
<file path=[Content_Types].xml><?xml version="1.0" encoding="utf-8"?>
<Types xmlns="http://schemas.openxmlformats.org/package/2006/content-types">
  <Default Extension="jpe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5F2368" w14:textId="77777777" w:rsidR="00F13595" w:rsidRPr="00386864" w:rsidRDefault="00F13595" w:rsidP="00F13595">
      <w:pPr>
        <w:pStyle w:val="Heading1"/>
        <w:spacing w:before="0" w:after="0" w:line="360" w:lineRule="auto"/>
        <w:contextualSpacing/>
        <w:rPr>
          <w:color w:val="auto"/>
          <w:sz w:val="48"/>
          <w:szCs w:val="48"/>
        </w:rPr>
      </w:pPr>
      <w:r w:rsidRPr="00386864">
        <w:rPr>
          <w:color w:val="auto"/>
          <w:sz w:val="48"/>
          <w:szCs w:val="48"/>
        </w:rPr>
        <w:t>Balance problems after stroke</w:t>
      </w:r>
    </w:p>
    <w:p w14:paraId="43E01469" w14:textId="6810ACD9" w:rsidR="00F13595" w:rsidRPr="008A0C44" w:rsidRDefault="00F13595" w:rsidP="00F13595">
      <w:pPr>
        <w:autoSpaceDE w:val="0"/>
        <w:autoSpaceDN w:val="0"/>
        <w:adjustRightInd w:val="0"/>
        <w:spacing w:after="0" w:line="360" w:lineRule="auto"/>
        <w:contextualSpacing/>
        <w:rPr>
          <w:szCs w:val="32"/>
        </w:rPr>
      </w:pPr>
      <w:r w:rsidRPr="008A0C44">
        <w:rPr>
          <w:b/>
          <w:bCs/>
          <w:szCs w:val="32"/>
        </w:rPr>
        <w:t xml:space="preserve">This guide explains how stroke can affect your balance, what can help and how </w:t>
      </w:r>
      <w:r w:rsidR="00056227" w:rsidRPr="008A0C44">
        <w:rPr>
          <w:b/>
          <w:bCs/>
          <w:szCs w:val="32"/>
        </w:rPr>
        <w:t>to get support</w:t>
      </w:r>
      <w:r w:rsidR="00D23A44" w:rsidRPr="008A0C44">
        <w:rPr>
          <w:b/>
          <w:bCs/>
          <w:szCs w:val="32"/>
        </w:rPr>
        <w:t>.</w:t>
      </w:r>
      <w:r w:rsidR="00E447CA" w:rsidRPr="008A0C44">
        <w:rPr>
          <w:b/>
          <w:bCs/>
          <w:szCs w:val="32"/>
        </w:rPr>
        <w:t xml:space="preserve"> </w:t>
      </w:r>
    </w:p>
    <w:p w14:paraId="25C01037" w14:textId="77777777" w:rsidR="00FF2E82" w:rsidRDefault="00FF2E82" w:rsidP="00EF6CE4">
      <w:pPr>
        <w:pStyle w:val="p1"/>
        <w:spacing w:line="360" w:lineRule="auto"/>
        <w:rPr>
          <w:rStyle w:val="s1"/>
          <w:rFonts w:asciiTheme="minorHAnsi" w:hAnsiTheme="minorHAnsi"/>
        </w:rPr>
      </w:pPr>
    </w:p>
    <w:p w14:paraId="67345DAC" w14:textId="4CE3B8B2" w:rsidR="00EF6CE4" w:rsidRPr="008A0C44" w:rsidRDefault="00EF6CE4" w:rsidP="00EF6CE4">
      <w:pPr>
        <w:pStyle w:val="p1"/>
        <w:spacing w:line="360" w:lineRule="auto"/>
        <w:rPr>
          <w:sz w:val="32"/>
          <w:szCs w:val="32"/>
        </w:rPr>
      </w:pPr>
      <w:r w:rsidRPr="008A0C44">
        <w:rPr>
          <w:rStyle w:val="s1"/>
          <w:rFonts w:asciiTheme="minorHAnsi" w:hAnsiTheme="minorHAnsi"/>
          <w:sz w:val="32"/>
          <w:szCs w:val="32"/>
        </w:rPr>
        <w:t xml:space="preserve">After a stroke, you may experience problems with </w:t>
      </w:r>
      <w:r w:rsidRPr="008A0C44">
        <w:rPr>
          <w:rStyle w:val="s2"/>
          <w:rFonts w:asciiTheme="minorHAnsi" w:hAnsiTheme="minorHAnsi"/>
          <w:sz w:val="32"/>
          <w:szCs w:val="32"/>
        </w:rPr>
        <w:t>balance, such as</w:t>
      </w:r>
      <w:r w:rsidRPr="008A0C44">
        <w:rPr>
          <w:rStyle w:val="s1"/>
          <w:rFonts w:asciiTheme="minorHAnsi" w:hAnsiTheme="minorHAnsi"/>
          <w:sz w:val="32"/>
          <w:szCs w:val="32"/>
        </w:rPr>
        <w:t xml:space="preserve"> feeling unsteady when sitting, standing or walking. Balance depends on your </w:t>
      </w:r>
      <w:r w:rsidRPr="008A0C44">
        <w:rPr>
          <w:rStyle w:val="s2"/>
          <w:rFonts w:asciiTheme="minorHAnsi" w:hAnsiTheme="minorHAnsi"/>
          <w:sz w:val="32"/>
          <w:szCs w:val="32"/>
        </w:rPr>
        <w:t>brain</w:t>
      </w:r>
      <w:r w:rsidRPr="008A0C44">
        <w:rPr>
          <w:rStyle w:val="s1"/>
          <w:rFonts w:asciiTheme="minorHAnsi" w:hAnsiTheme="minorHAnsi"/>
          <w:sz w:val="32"/>
          <w:szCs w:val="32"/>
        </w:rPr>
        <w:t xml:space="preserve">, </w:t>
      </w:r>
      <w:r w:rsidRPr="008A0C44">
        <w:rPr>
          <w:rStyle w:val="s2"/>
          <w:rFonts w:asciiTheme="minorHAnsi" w:hAnsiTheme="minorHAnsi"/>
          <w:sz w:val="32"/>
          <w:szCs w:val="32"/>
        </w:rPr>
        <w:t>muscles</w:t>
      </w:r>
      <w:r w:rsidRPr="008A0C44">
        <w:rPr>
          <w:rStyle w:val="s1"/>
          <w:rFonts w:asciiTheme="minorHAnsi" w:hAnsiTheme="minorHAnsi"/>
          <w:sz w:val="32"/>
          <w:szCs w:val="32"/>
        </w:rPr>
        <w:t>,</w:t>
      </w:r>
      <w:r w:rsidR="00AB6E72" w:rsidRPr="008A0C44">
        <w:rPr>
          <w:rStyle w:val="s1"/>
          <w:rFonts w:asciiTheme="minorHAnsi" w:hAnsiTheme="minorHAnsi"/>
          <w:sz w:val="32"/>
          <w:szCs w:val="32"/>
        </w:rPr>
        <w:t xml:space="preserve"> joints, </w:t>
      </w:r>
      <w:r w:rsidR="00715F6C">
        <w:rPr>
          <w:rStyle w:val="s1"/>
          <w:rFonts w:asciiTheme="minorHAnsi" w:hAnsiTheme="minorHAnsi"/>
          <w:sz w:val="32"/>
          <w:szCs w:val="32"/>
        </w:rPr>
        <w:t>sense of touch</w:t>
      </w:r>
      <w:r w:rsidR="00AB6E72" w:rsidRPr="008A0C44">
        <w:rPr>
          <w:rStyle w:val="s1"/>
          <w:rFonts w:asciiTheme="minorHAnsi" w:hAnsiTheme="minorHAnsi"/>
          <w:sz w:val="32"/>
          <w:szCs w:val="32"/>
        </w:rPr>
        <w:t>, eyes and</w:t>
      </w:r>
      <w:r w:rsidRPr="008A0C44">
        <w:rPr>
          <w:rStyle w:val="s1"/>
          <w:rFonts w:asciiTheme="minorHAnsi" w:hAnsiTheme="minorHAnsi"/>
          <w:sz w:val="32"/>
          <w:szCs w:val="32"/>
        </w:rPr>
        <w:t xml:space="preserve"> inner ear all working together. When a stroke affects one or more of these things, it can make it harder to stay upright and move safely.</w:t>
      </w:r>
      <w:r w:rsidR="00AB6E72" w:rsidRPr="008A0C44">
        <w:rPr>
          <w:rStyle w:val="s1"/>
          <w:rFonts w:asciiTheme="minorHAnsi" w:hAnsiTheme="minorHAnsi"/>
          <w:sz w:val="32"/>
          <w:szCs w:val="32"/>
        </w:rPr>
        <w:t xml:space="preserve"> </w:t>
      </w:r>
    </w:p>
    <w:p w14:paraId="45007C04" w14:textId="77777777" w:rsidR="00EF6CE4" w:rsidRPr="008A0C44" w:rsidRDefault="00EF6CE4" w:rsidP="00F13595">
      <w:pPr>
        <w:spacing w:line="360" w:lineRule="auto"/>
        <w:rPr>
          <w:szCs w:val="32"/>
        </w:rPr>
      </w:pPr>
    </w:p>
    <w:p w14:paraId="49BB01D7" w14:textId="77777777" w:rsidR="009A3011" w:rsidRDefault="009912D9" w:rsidP="00F13595">
      <w:pPr>
        <w:spacing w:line="360" w:lineRule="auto"/>
        <w:rPr>
          <w:szCs w:val="32"/>
        </w:rPr>
      </w:pPr>
      <w:r w:rsidRPr="008A0C44">
        <w:rPr>
          <w:szCs w:val="32"/>
        </w:rPr>
        <w:t xml:space="preserve">There are some other causes of balance problems and treating </w:t>
      </w:r>
      <w:r w:rsidR="00EF6CE4" w:rsidRPr="008A0C44">
        <w:rPr>
          <w:szCs w:val="32"/>
        </w:rPr>
        <w:t>these</w:t>
      </w:r>
      <w:r w:rsidRPr="008A0C44">
        <w:rPr>
          <w:szCs w:val="32"/>
        </w:rPr>
        <w:t xml:space="preserve"> can help improve your balance. Some of these conditions are </w:t>
      </w:r>
      <w:r w:rsidR="00795E36" w:rsidRPr="008A0C44">
        <w:rPr>
          <w:szCs w:val="32"/>
        </w:rPr>
        <w:t xml:space="preserve">included </w:t>
      </w:r>
      <w:r w:rsidRPr="008A0C44">
        <w:rPr>
          <w:szCs w:val="32"/>
        </w:rPr>
        <w:t xml:space="preserve">in this guide, but you should always get individual advice from a GP or therapist about any balance problems you may have. </w:t>
      </w:r>
    </w:p>
    <w:p w14:paraId="28D1B140" w14:textId="3C920AF4" w:rsidR="00646CB7" w:rsidRDefault="009912D9" w:rsidP="00F13595">
      <w:pPr>
        <w:spacing w:line="360" w:lineRule="auto"/>
        <w:rPr>
          <w:szCs w:val="32"/>
        </w:rPr>
      </w:pPr>
      <w:r w:rsidRPr="008A0C44">
        <w:rPr>
          <w:szCs w:val="32"/>
        </w:rPr>
        <w:t xml:space="preserve"> </w:t>
      </w:r>
    </w:p>
    <w:p w14:paraId="38430CAD" w14:textId="77777777" w:rsidR="009A3011" w:rsidRPr="008A0C44" w:rsidRDefault="009A3011" w:rsidP="009A3011">
      <w:pPr>
        <w:spacing w:line="360" w:lineRule="auto"/>
        <w:rPr>
          <w:szCs w:val="32"/>
        </w:rPr>
      </w:pPr>
      <w:r w:rsidRPr="008A0C44">
        <w:rPr>
          <w:szCs w:val="32"/>
        </w:rPr>
        <w:t xml:space="preserve">Problems with your balance may make you feel worried about falling, or less confident about moving around, but treatment and support can help. </w:t>
      </w:r>
    </w:p>
    <w:p w14:paraId="51D887D6" w14:textId="77777777" w:rsidR="009A3011" w:rsidRPr="008A0C44" w:rsidRDefault="009A3011" w:rsidP="00F13595">
      <w:pPr>
        <w:spacing w:line="360" w:lineRule="auto"/>
        <w:rPr>
          <w:szCs w:val="32"/>
        </w:rPr>
      </w:pPr>
    </w:p>
    <w:p w14:paraId="01F571D2" w14:textId="772AF928" w:rsidR="00F13595" w:rsidRPr="006624DB" w:rsidRDefault="00F13595" w:rsidP="00F13595">
      <w:pPr>
        <w:pStyle w:val="Heading2"/>
        <w:spacing w:before="0" w:after="0" w:line="360" w:lineRule="auto"/>
        <w:contextualSpacing/>
        <w:rPr>
          <w:color w:val="auto"/>
          <w:sz w:val="44"/>
          <w:szCs w:val="44"/>
        </w:rPr>
      </w:pPr>
      <w:r w:rsidRPr="006624DB">
        <w:rPr>
          <w:color w:val="auto"/>
          <w:sz w:val="44"/>
          <w:szCs w:val="44"/>
        </w:rPr>
        <w:t xml:space="preserve">How can </w:t>
      </w:r>
      <w:r w:rsidR="00F41B70">
        <w:rPr>
          <w:color w:val="auto"/>
          <w:sz w:val="44"/>
          <w:szCs w:val="44"/>
        </w:rPr>
        <w:t xml:space="preserve">stroke affect </w:t>
      </w:r>
      <w:r w:rsidRPr="006624DB">
        <w:rPr>
          <w:color w:val="auto"/>
          <w:sz w:val="44"/>
          <w:szCs w:val="44"/>
        </w:rPr>
        <w:t xml:space="preserve">your balance? </w:t>
      </w:r>
    </w:p>
    <w:p w14:paraId="0B485D36" w14:textId="77777777" w:rsidR="009A3011" w:rsidRDefault="009A3011" w:rsidP="00F13595">
      <w:pPr>
        <w:pStyle w:val="Heading3"/>
        <w:spacing w:before="0" w:line="360" w:lineRule="auto"/>
        <w:contextualSpacing/>
        <w:rPr>
          <w:rFonts w:asciiTheme="majorHAnsi" w:hAnsiTheme="majorHAnsi"/>
          <w:color w:val="auto"/>
          <w:sz w:val="32"/>
          <w:szCs w:val="32"/>
        </w:rPr>
      </w:pPr>
    </w:p>
    <w:p w14:paraId="16E29B8F" w14:textId="038E75C3" w:rsidR="00F13595" w:rsidRPr="006254D0" w:rsidRDefault="00F13595" w:rsidP="00F13595">
      <w:pPr>
        <w:pStyle w:val="Heading3"/>
        <w:spacing w:before="0" w:line="360" w:lineRule="auto"/>
        <w:contextualSpacing/>
        <w:rPr>
          <w:rFonts w:asciiTheme="majorHAnsi" w:hAnsiTheme="majorHAnsi"/>
          <w:color w:val="auto"/>
          <w:sz w:val="32"/>
          <w:szCs w:val="32"/>
        </w:rPr>
      </w:pPr>
      <w:r w:rsidRPr="006254D0">
        <w:rPr>
          <w:rFonts w:asciiTheme="majorHAnsi" w:hAnsiTheme="majorHAnsi"/>
          <w:color w:val="auto"/>
          <w:sz w:val="32"/>
          <w:szCs w:val="32"/>
        </w:rPr>
        <w:t>Weakness on one side of your body</w:t>
      </w:r>
    </w:p>
    <w:p w14:paraId="459E6E70" w14:textId="77777777" w:rsidR="009A3011" w:rsidRDefault="00F13595" w:rsidP="00F13595">
      <w:pPr>
        <w:autoSpaceDE w:val="0"/>
        <w:autoSpaceDN w:val="0"/>
        <w:adjustRightInd w:val="0"/>
        <w:spacing w:after="0" w:line="360" w:lineRule="auto"/>
        <w:contextualSpacing/>
        <w:rPr>
          <w:szCs w:val="32"/>
        </w:rPr>
      </w:pPr>
      <w:r w:rsidRPr="008A0C44">
        <w:rPr>
          <w:szCs w:val="32"/>
        </w:rPr>
        <w:t xml:space="preserve">A stroke often causes weakness on one side of your body, which can make it difficult to balance. </w:t>
      </w:r>
      <w:r w:rsidR="00D83BF2" w:rsidRPr="008A0C44">
        <w:rPr>
          <w:szCs w:val="32"/>
        </w:rPr>
        <w:t>Y</w:t>
      </w:r>
      <w:r w:rsidRPr="008A0C44">
        <w:rPr>
          <w:szCs w:val="32"/>
        </w:rPr>
        <w:t xml:space="preserve">ou may find it difficult to sit up safely or you may have difficulty standing. </w:t>
      </w:r>
    </w:p>
    <w:p w14:paraId="241A98DB" w14:textId="77777777" w:rsidR="009A3011" w:rsidRDefault="009A3011" w:rsidP="00F13595">
      <w:pPr>
        <w:autoSpaceDE w:val="0"/>
        <w:autoSpaceDN w:val="0"/>
        <w:adjustRightInd w:val="0"/>
        <w:spacing w:after="0" w:line="360" w:lineRule="auto"/>
        <w:contextualSpacing/>
        <w:rPr>
          <w:szCs w:val="32"/>
        </w:rPr>
      </w:pPr>
    </w:p>
    <w:p w14:paraId="0E768482" w14:textId="016BEAC8" w:rsidR="00F13595" w:rsidRPr="008A0C44" w:rsidRDefault="00F13595" w:rsidP="00F13595">
      <w:pPr>
        <w:autoSpaceDE w:val="0"/>
        <w:autoSpaceDN w:val="0"/>
        <w:adjustRightInd w:val="0"/>
        <w:spacing w:after="0" w:line="360" w:lineRule="auto"/>
        <w:contextualSpacing/>
        <w:rPr>
          <w:szCs w:val="32"/>
        </w:rPr>
      </w:pPr>
      <w:r w:rsidRPr="008A0C44">
        <w:rPr>
          <w:szCs w:val="32"/>
        </w:rPr>
        <w:t xml:space="preserve">You may be able to walk but find </w:t>
      </w:r>
      <w:r w:rsidR="00B72055" w:rsidRPr="008A0C44">
        <w:rPr>
          <w:szCs w:val="32"/>
        </w:rPr>
        <w:t xml:space="preserve">it difficult to </w:t>
      </w:r>
      <w:r w:rsidR="00A447E3" w:rsidRPr="008A0C44">
        <w:rPr>
          <w:szCs w:val="32"/>
        </w:rPr>
        <w:t xml:space="preserve">lift or move your foot and toes </w:t>
      </w:r>
      <w:r w:rsidRPr="008A0C44">
        <w:rPr>
          <w:szCs w:val="32"/>
        </w:rPr>
        <w:t>quickly enough to stop</w:t>
      </w:r>
      <w:r w:rsidR="00A9181B" w:rsidRPr="008A0C44">
        <w:rPr>
          <w:szCs w:val="32"/>
        </w:rPr>
        <w:t xml:space="preserve"> </w:t>
      </w:r>
      <w:r w:rsidRPr="008A0C44">
        <w:rPr>
          <w:szCs w:val="32"/>
        </w:rPr>
        <w:t xml:space="preserve">them catching on the ground when you step. This is known as foot drop. It can make you feel unsteady or more likely to trip. </w:t>
      </w:r>
    </w:p>
    <w:p w14:paraId="73C6349B" w14:textId="77777777" w:rsidR="00F13595" w:rsidRPr="006850F6" w:rsidRDefault="00F13595" w:rsidP="00F13595">
      <w:pPr>
        <w:autoSpaceDE w:val="0"/>
        <w:autoSpaceDN w:val="0"/>
        <w:adjustRightInd w:val="0"/>
        <w:spacing w:after="0" w:line="360" w:lineRule="auto"/>
        <w:contextualSpacing/>
      </w:pPr>
    </w:p>
    <w:p w14:paraId="15DD2628" w14:textId="77777777" w:rsidR="00F13595" w:rsidRPr="005C24D0" w:rsidRDefault="00F13595" w:rsidP="00F13595">
      <w:pPr>
        <w:pStyle w:val="Heading3"/>
        <w:spacing w:before="0" w:line="360" w:lineRule="auto"/>
        <w:contextualSpacing/>
        <w:rPr>
          <w:rFonts w:asciiTheme="majorHAnsi" w:hAnsiTheme="majorHAnsi"/>
          <w:color w:val="auto"/>
          <w:sz w:val="32"/>
          <w:szCs w:val="32"/>
        </w:rPr>
      </w:pPr>
      <w:r w:rsidRPr="005C24D0">
        <w:rPr>
          <w:rFonts w:asciiTheme="majorHAnsi" w:hAnsiTheme="majorHAnsi"/>
          <w:color w:val="auto"/>
          <w:sz w:val="32"/>
          <w:szCs w:val="32"/>
        </w:rPr>
        <w:t>Loss of sensation</w:t>
      </w:r>
    </w:p>
    <w:p w14:paraId="600D8C25" w14:textId="68CF1DA8" w:rsidR="00F13595" w:rsidRPr="008A0C44" w:rsidRDefault="003C6C82" w:rsidP="00F13595">
      <w:pPr>
        <w:autoSpaceDE w:val="0"/>
        <w:autoSpaceDN w:val="0"/>
        <w:adjustRightInd w:val="0"/>
        <w:spacing w:after="0" w:line="360" w:lineRule="auto"/>
        <w:contextualSpacing/>
        <w:rPr>
          <w:szCs w:val="32"/>
        </w:rPr>
      </w:pPr>
      <w:r w:rsidRPr="008A0C44">
        <w:rPr>
          <w:szCs w:val="32"/>
        </w:rPr>
        <w:t xml:space="preserve">Reduced feeling and awareness of your </w:t>
      </w:r>
      <w:r w:rsidR="006D2032" w:rsidRPr="008A0C44">
        <w:rPr>
          <w:szCs w:val="32"/>
        </w:rPr>
        <w:t xml:space="preserve">body’s position </w:t>
      </w:r>
      <w:r w:rsidR="00B741FF" w:rsidRPr="008A0C44">
        <w:rPr>
          <w:szCs w:val="32"/>
        </w:rPr>
        <w:t xml:space="preserve">may </w:t>
      </w:r>
      <w:r w:rsidR="000165B5" w:rsidRPr="008A0C44">
        <w:rPr>
          <w:szCs w:val="32"/>
        </w:rPr>
        <w:t>make it</w:t>
      </w:r>
      <w:r w:rsidR="00A91D47" w:rsidRPr="008A0C44">
        <w:rPr>
          <w:szCs w:val="32"/>
        </w:rPr>
        <w:t xml:space="preserve"> </w:t>
      </w:r>
      <w:r w:rsidR="00B741FF" w:rsidRPr="008A0C44">
        <w:rPr>
          <w:szCs w:val="32"/>
        </w:rPr>
        <w:t xml:space="preserve">more </w:t>
      </w:r>
      <w:r w:rsidR="00F13595" w:rsidRPr="008A0C44">
        <w:rPr>
          <w:szCs w:val="32"/>
        </w:rPr>
        <w:t>difficult to move</w:t>
      </w:r>
      <w:r w:rsidR="00063E35" w:rsidRPr="008A0C44">
        <w:rPr>
          <w:szCs w:val="32"/>
        </w:rPr>
        <w:t xml:space="preserve"> and keep your balance</w:t>
      </w:r>
      <w:r w:rsidR="00997D43" w:rsidRPr="008A0C44">
        <w:rPr>
          <w:szCs w:val="32"/>
        </w:rPr>
        <w:t>, particularly</w:t>
      </w:r>
      <w:r w:rsidR="00CF6981" w:rsidRPr="008A0C44">
        <w:rPr>
          <w:szCs w:val="32"/>
        </w:rPr>
        <w:t xml:space="preserve"> with</w:t>
      </w:r>
      <w:r w:rsidR="00997D43" w:rsidRPr="008A0C44">
        <w:rPr>
          <w:szCs w:val="32"/>
        </w:rPr>
        <w:t xml:space="preserve"> loss of sensation in your leg</w:t>
      </w:r>
      <w:r w:rsidR="00B741FF" w:rsidRPr="008A0C44">
        <w:rPr>
          <w:szCs w:val="32"/>
        </w:rPr>
        <w:t>.</w:t>
      </w:r>
      <w:r w:rsidR="00FF73BB" w:rsidRPr="008A0C44">
        <w:rPr>
          <w:szCs w:val="32"/>
        </w:rPr>
        <w:t xml:space="preserve"> </w:t>
      </w:r>
      <w:r w:rsidR="00B741FF" w:rsidRPr="008A0C44">
        <w:rPr>
          <w:szCs w:val="32"/>
        </w:rPr>
        <w:t>This can</w:t>
      </w:r>
      <w:r w:rsidR="00FF73BB" w:rsidRPr="008A0C44">
        <w:rPr>
          <w:szCs w:val="32"/>
        </w:rPr>
        <w:t xml:space="preserve"> </w:t>
      </w:r>
      <w:r w:rsidR="00F13595" w:rsidRPr="008A0C44">
        <w:rPr>
          <w:szCs w:val="32"/>
        </w:rPr>
        <w:t>increase your risk of having slips, trips and falls.</w:t>
      </w:r>
      <w:r w:rsidR="00EF22EE" w:rsidRPr="008A0C44">
        <w:rPr>
          <w:szCs w:val="32"/>
        </w:rPr>
        <w:t xml:space="preserve"> </w:t>
      </w:r>
    </w:p>
    <w:p w14:paraId="3AF5DD17" w14:textId="2A881854" w:rsidR="00513E88" w:rsidRPr="006850F6" w:rsidRDefault="00513E88" w:rsidP="00F13595">
      <w:pPr>
        <w:autoSpaceDE w:val="0"/>
        <w:autoSpaceDN w:val="0"/>
        <w:adjustRightInd w:val="0"/>
        <w:spacing w:after="0" w:line="360" w:lineRule="auto"/>
        <w:contextualSpacing/>
      </w:pPr>
    </w:p>
    <w:p w14:paraId="72630C7D" w14:textId="77777777" w:rsidR="00F13595" w:rsidRPr="005C24D0" w:rsidRDefault="00F13595" w:rsidP="00F13595">
      <w:pPr>
        <w:pStyle w:val="Heading3"/>
        <w:spacing w:before="0" w:line="360" w:lineRule="auto"/>
        <w:contextualSpacing/>
        <w:rPr>
          <w:rFonts w:asciiTheme="majorHAnsi" w:hAnsiTheme="majorHAnsi"/>
          <w:color w:val="auto"/>
          <w:sz w:val="32"/>
          <w:szCs w:val="32"/>
        </w:rPr>
      </w:pPr>
      <w:r w:rsidRPr="005C24D0">
        <w:rPr>
          <w:rFonts w:asciiTheme="majorHAnsi" w:hAnsiTheme="majorHAnsi"/>
          <w:color w:val="auto"/>
          <w:sz w:val="32"/>
          <w:szCs w:val="32"/>
        </w:rPr>
        <w:lastRenderedPageBreak/>
        <w:t>Concentration problems</w:t>
      </w:r>
    </w:p>
    <w:p w14:paraId="55196909" w14:textId="77777777" w:rsidR="009A3011" w:rsidRDefault="00F13595" w:rsidP="00B33E45">
      <w:pPr>
        <w:autoSpaceDE w:val="0"/>
        <w:autoSpaceDN w:val="0"/>
        <w:adjustRightInd w:val="0"/>
        <w:spacing w:after="0" w:line="360" w:lineRule="auto"/>
        <w:contextualSpacing/>
        <w:rPr>
          <w:szCs w:val="32"/>
        </w:rPr>
      </w:pPr>
      <w:r w:rsidRPr="008A0C44">
        <w:rPr>
          <w:szCs w:val="32"/>
        </w:rPr>
        <w:t xml:space="preserve">After a stroke, </w:t>
      </w:r>
      <w:r w:rsidR="008E70DB" w:rsidRPr="008A0C44">
        <w:rPr>
          <w:szCs w:val="32"/>
        </w:rPr>
        <w:t xml:space="preserve">changes </w:t>
      </w:r>
      <w:r w:rsidR="00F920E9" w:rsidRPr="008A0C44">
        <w:rPr>
          <w:szCs w:val="32"/>
        </w:rPr>
        <w:t>in your</w:t>
      </w:r>
      <w:r w:rsidR="008E70DB" w:rsidRPr="008A0C44">
        <w:rPr>
          <w:szCs w:val="32"/>
        </w:rPr>
        <w:t xml:space="preserve"> concentration and attention can make it harder to keep your balance and react to changes in your </w:t>
      </w:r>
      <w:r w:rsidR="009C7D9D" w:rsidRPr="008A0C44">
        <w:rPr>
          <w:szCs w:val="32"/>
        </w:rPr>
        <w:t>surroundings</w:t>
      </w:r>
      <w:r w:rsidR="008E70DB" w:rsidRPr="008A0C44">
        <w:rPr>
          <w:szCs w:val="32"/>
        </w:rPr>
        <w:t xml:space="preserve">. </w:t>
      </w:r>
      <w:r w:rsidR="009C7D9D" w:rsidRPr="008A0C44">
        <w:rPr>
          <w:szCs w:val="32"/>
        </w:rPr>
        <w:t>R</w:t>
      </w:r>
      <w:r w:rsidR="00B33E45" w:rsidRPr="008A0C44">
        <w:rPr>
          <w:szCs w:val="32"/>
        </w:rPr>
        <w:t>educed focus can increase the risk of losing</w:t>
      </w:r>
      <w:r w:rsidR="00F920E9" w:rsidRPr="008A0C44">
        <w:rPr>
          <w:szCs w:val="32"/>
        </w:rPr>
        <w:t xml:space="preserve"> your</w:t>
      </w:r>
      <w:r w:rsidR="00B33E45" w:rsidRPr="008A0C44">
        <w:rPr>
          <w:szCs w:val="32"/>
        </w:rPr>
        <w:t xml:space="preserve"> balance or falling, especially in busy</w:t>
      </w:r>
      <w:r w:rsidR="00F920E9" w:rsidRPr="008A0C44">
        <w:rPr>
          <w:szCs w:val="32"/>
        </w:rPr>
        <w:t xml:space="preserve"> places</w:t>
      </w:r>
      <w:r w:rsidR="00B33E45" w:rsidRPr="008A0C44">
        <w:rPr>
          <w:szCs w:val="32"/>
        </w:rPr>
        <w:t xml:space="preserve"> or distracting situations.</w:t>
      </w:r>
      <w:r w:rsidR="00313E15" w:rsidRPr="008A0C44">
        <w:rPr>
          <w:szCs w:val="32"/>
        </w:rPr>
        <w:t xml:space="preserve"> </w:t>
      </w:r>
    </w:p>
    <w:p w14:paraId="359C9187" w14:textId="77777777" w:rsidR="009A3011" w:rsidRDefault="009A3011" w:rsidP="00B33E45">
      <w:pPr>
        <w:autoSpaceDE w:val="0"/>
        <w:autoSpaceDN w:val="0"/>
        <w:adjustRightInd w:val="0"/>
        <w:spacing w:after="0" w:line="360" w:lineRule="auto"/>
        <w:contextualSpacing/>
        <w:rPr>
          <w:szCs w:val="32"/>
        </w:rPr>
      </w:pPr>
    </w:p>
    <w:p w14:paraId="5CE2FF1A" w14:textId="3CB98E80" w:rsidR="00F13595" w:rsidRPr="008A0C44" w:rsidRDefault="00F13595" w:rsidP="00B33E45">
      <w:pPr>
        <w:autoSpaceDE w:val="0"/>
        <w:autoSpaceDN w:val="0"/>
        <w:adjustRightInd w:val="0"/>
        <w:spacing w:after="0" w:line="360" w:lineRule="auto"/>
        <w:contextualSpacing/>
        <w:rPr>
          <w:szCs w:val="32"/>
        </w:rPr>
      </w:pPr>
      <w:r w:rsidRPr="008A0C44">
        <w:rPr>
          <w:szCs w:val="32"/>
        </w:rPr>
        <w:t xml:space="preserve">Many people who fall say they were thinking of other </w:t>
      </w:r>
      <w:proofErr w:type="gramStart"/>
      <w:r w:rsidRPr="008A0C44">
        <w:rPr>
          <w:szCs w:val="32"/>
        </w:rPr>
        <w:t>things, or</w:t>
      </w:r>
      <w:proofErr w:type="gramEnd"/>
      <w:r w:rsidRPr="008A0C44">
        <w:rPr>
          <w:szCs w:val="32"/>
        </w:rPr>
        <w:t xml:space="preserve"> doing several things at the same time</w:t>
      </w:r>
      <w:r w:rsidR="00F920E9" w:rsidRPr="008A0C44">
        <w:rPr>
          <w:szCs w:val="32"/>
        </w:rPr>
        <w:t>.</w:t>
      </w:r>
      <w:r w:rsidRPr="008A0C44">
        <w:rPr>
          <w:szCs w:val="32"/>
        </w:rPr>
        <w:t xml:space="preserve"> One example is walking and talking at the same time – you might find you need to stop walking if you want to listen or talk. </w:t>
      </w:r>
    </w:p>
    <w:p w14:paraId="0FC4C96A" w14:textId="77777777" w:rsidR="00F13595" w:rsidRDefault="00F13595" w:rsidP="00F13595">
      <w:pPr>
        <w:autoSpaceDE w:val="0"/>
        <w:autoSpaceDN w:val="0"/>
        <w:adjustRightInd w:val="0"/>
        <w:spacing w:after="0" w:line="360" w:lineRule="auto"/>
        <w:contextualSpacing/>
      </w:pPr>
    </w:p>
    <w:p w14:paraId="0B6F8EA0" w14:textId="77777777" w:rsidR="00F13595" w:rsidRPr="005C24D0" w:rsidRDefault="00F13595" w:rsidP="00F13595">
      <w:pPr>
        <w:pStyle w:val="Heading3"/>
        <w:spacing w:before="0" w:line="360" w:lineRule="auto"/>
        <w:contextualSpacing/>
        <w:rPr>
          <w:rFonts w:asciiTheme="majorHAnsi" w:hAnsiTheme="majorHAnsi"/>
          <w:color w:val="auto"/>
          <w:sz w:val="32"/>
          <w:szCs w:val="32"/>
        </w:rPr>
      </w:pPr>
      <w:r w:rsidRPr="005C24D0">
        <w:rPr>
          <w:rFonts w:asciiTheme="majorHAnsi" w:hAnsiTheme="majorHAnsi"/>
          <w:color w:val="auto"/>
          <w:sz w:val="32"/>
          <w:szCs w:val="32"/>
        </w:rPr>
        <w:t>Vision problems</w:t>
      </w:r>
    </w:p>
    <w:p w14:paraId="1A5541B7" w14:textId="77777777" w:rsidR="009A3011" w:rsidRDefault="00F13595" w:rsidP="00F13595">
      <w:pPr>
        <w:spacing w:after="0" w:line="360" w:lineRule="auto"/>
        <w:contextualSpacing/>
        <w:rPr>
          <w:szCs w:val="32"/>
        </w:rPr>
      </w:pPr>
      <w:r w:rsidRPr="008A0C44">
        <w:rPr>
          <w:szCs w:val="32"/>
        </w:rPr>
        <w:t>Vision is an important part of balance. Vision problems are common after stroke.</w:t>
      </w:r>
      <w:r w:rsidR="00313E15" w:rsidRPr="008A0C44">
        <w:rPr>
          <w:szCs w:val="32"/>
        </w:rPr>
        <w:t xml:space="preserve"> </w:t>
      </w:r>
      <w:r w:rsidRPr="008A0C44">
        <w:rPr>
          <w:szCs w:val="32"/>
        </w:rPr>
        <w:t>They include difficulty focusing, double vision</w:t>
      </w:r>
      <w:r w:rsidR="00D40C84" w:rsidRPr="008A0C44">
        <w:rPr>
          <w:szCs w:val="32"/>
        </w:rPr>
        <w:t>,</w:t>
      </w:r>
      <w:r w:rsidRPr="008A0C44">
        <w:rPr>
          <w:szCs w:val="32"/>
        </w:rPr>
        <w:t xml:space="preserve"> eye movement problems</w:t>
      </w:r>
      <w:r w:rsidR="00391E90" w:rsidRPr="008A0C44">
        <w:rPr>
          <w:szCs w:val="32"/>
        </w:rPr>
        <w:t xml:space="preserve"> and </w:t>
      </w:r>
      <w:r w:rsidRPr="008A0C44">
        <w:rPr>
          <w:szCs w:val="32"/>
        </w:rPr>
        <w:t>missing part of your field of vision</w:t>
      </w:r>
      <w:r w:rsidR="00391E90" w:rsidRPr="008A0C44">
        <w:rPr>
          <w:szCs w:val="32"/>
        </w:rPr>
        <w:t xml:space="preserve"> (hemianopia</w:t>
      </w:r>
      <w:r w:rsidRPr="008A0C44">
        <w:rPr>
          <w:szCs w:val="32"/>
        </w:rPr>
        <w:t>)</w:t>
      </w:r>
      <w:r w:rsidR="00391E90" w:rsidRPr="008A0C44">
        <w:rPr>
          <w:szCs w:val="32"/>
        </w:rPr>
        <w:t>.</w:t>
      </w:r>
      <w:r w:rsidR="00492BC9" w:rsidRPr="008A0C44">
        <w:rPr>
          <w:szCs w:val="32"/>
        </w:rPr>
        <w:t xml:space="preserve"> </w:t>
      </w:r>
    </w:p>
    <w:p w14:paraId="098881AC" w14:textId="77777777" w:rsidR="009A3011" w:rsidRDefault="009A3011" w:rsidP="00F13595">
      <w:pPr>
        <w:spacing w:after="0" w:line="360" w:lineRule="auto"/>
        <w:contextualSpacing/>
        <w:rPr>
          <w:szCs w:val="32"/>
        </w:rPr>
      </w:pPr>
    </w:p>
    <w:p w14:paraId="12DE60BE" w14:textId="47790A2F" w:rsidR="00F13595" w:rsidRPr="008A0C44" w:rsidRDefault="00306F8D" w:rsidP="00F13595">
      <w:pPr>
        <w:spacing w:after="0" w:line="360" w:lineRule="auto"/>
        <w:contextualSpacing/>
        <w:rPr>
          <w:szCs w:val="32"/>
        </w:rPr>
      </w:pPr>
      <w:r w:rsidRPr="008A0C44">
        <w:rPr>
          <w:szCs w:val="32"/>
        </w:rPr>
        <w:t>Vision</w:t>
      </w:r>
      <w:r w:rsidR="00492BC9" w:rsidRPr="008A0C44">
        <w:rPr>
          <w:szCs w:val="32"/>
        </w:rPr>
        <w:t xml:space="preserve"> problems can make it difficult to judge distances, see obstacles or stay aware of your surroundings. </w:t>
      </w:r>
      <w:r w:rsidR="00FD4DBC" w:rsidRPr="008A0C44">
        <w:rPr>
          <w:szCs w:val="32"/>
        </w:rPr>
        <w:t>This</w:t>
      </w:r>
      <w:r w:rsidR="00492BC9" w:rsidRPr="008A0C44">
        <w:rPr>
          <w:szCs w:val="32"/>
        </w:rPr>
        <w:t xml:space="preserve"> can </w:t>
      </w:r>
      <w:r w:rsidR="00FD4DBC" w:rsidRPr="008A0C44">
        <w:rPr>
          <w:szCs w:val="32"/>
        </w:rPr>
        <w:t xml:space="preserve">affect </w:t>
      </w:r>
      <w:r w:rsidR="00492BC9" w:rsidRPr="008A0C44">
        <w:rPr>
          <w:szCs w:val="32"/>
        </w:rPr>
        <w:t>your balance and increase the risk of tripping or falling, especially when moving around unfamiliar or uneven areas.</w:t>
      </w:r>
      <w:r w:rsidR="00FD4DBC" w:rsidRPr="008A0C44">
        <w:rPr>
          <w:szCs w:val="32"/>
        </w:rPr>
        <w:t xml:space="preserve"> </w:t>
      </w:r>
      <w:r w:rsidR="00313E15" w:rsidRPr="008A0C44">
        <w:rPr>
          <w:szCs w:val="32"/>
        </w:rPr>
        <w:lastRenderedPageBreak/>
        <w:t>O</w:t>
      </w:r>
      <w:r w:rsidR="00F13595" w:rsidRPr="008A0C44">
        <w:rPr>
          <w:szCs w:val="32"/>
        </w:rPr>
        <w:t>ur guide</w:t>
      </w:r>
      <w:r w:rsidR="00C32F2B" w:rsidRPr="008A0C44">
        <w:rPr>
          <w:szCs w:val="32"/>
        </w:rPr>
        <w:t>,</w:t>
      </w:r>
      <w:r w:rsidR="00F13595" w:rsidRPr="008A0C44">
        <w:rPr>
          <w:szCs w:val="32"/>
        </w:rPr>
        <w:t xml:space="preserve"> </w:t>
      </w:r>
      <w:r w:rsidR="00F13595" w:rsidRPr="000847B6">
        <w:rPr>
          <w:b/>
          <w:bCs/>
          <w:szCs w:val="32"/>
        </w:rPr>
        <w:t>‘Vision problems after stroke’</w:t>
      </w:r>
      <w:r w:rsidR="00C32F2B" w:rsidRPr="008A0C44">
        <w:rPr>
          <w:szCs w:val="32"/>
        </w:rPr>
        <w:t>,</w:t>
      </w:r>
      <w:r w:rsidR="00F13595" w:rsidRPr="008A0C44">
        <w:rPr>
          <w:szCs w:val="32"/>
        </w:rPr>
        <w:t xml:space="preserve"> </w:t>
      </w:r>
      <w:r w:rsidR="00313E15" w:rsidRPr="008A0C44">
        <w:rPr>
          <w:szCs w:val="32"/>
        </w:rPr>
        <w:t xml:space="preserve">has </w:t>
      </w:r>
      <w:r w:rsidR="00F13595" w:rsidRPr="008A0C44">
        <w:rPr>
          <w:szCs w:val="32"/>
        </w:rPr>
        <w:t>more information</w:t>
      </w:r>
      <w:r w:rsidR="00FD4DBC" w:rsidRPr="008A0C44">
        <w:rPr>
          <w:szCs w:val="32"/>
        </w:rPr>
        <w:t xml:space="preserve"> on these problems</w:t>
      </w:r>
      <w:r w:rsidR="00F13595" w:rsidRPr="008A0C44">
        <w:rPr>
          <w:szCs w:val="32"/>
        </w:rPr>
        <w:t>.</w:t>
      </w:r>
    </w:p>
    <w:p w14:paraId="09ED09EE" w14:textId="77777777" w:rsidR="009A3745" w:rsidRPr="008A0C44" w:rsidRDefault="009A3745" w:rsidP="00F13595">
      <w:pPr>
        <w:spacing w:after="0" w:line="360" w:lineRule="auto"/>
        <w:contextualSpacing/>
        <w:rPr>
          <w:szCs w:val="32"/>
        </w:rPr>
      </w:pPr>
    </w:p>
    <w:p w14:paraId="08C93CD2" w14:textId="041B6507" w:rsidR="00EF22EE" w:rsidRPr="008A0C44" w:rsidRDefault="00306F8D" w:rsidP="00F13595">
      <w:pPr>
        <w:spacing w:after="0" w:line="360" w:lineRule="auto"/>
        <w:contextualSpacing/>
        <w:rPr>
          <w:szCs w:val="32"/>
        </w:rPr>
      </w:pPr>
      <w:r w:rsidRPr="008A0C44">
        <w:rPr>
          <w:szCs w:val="32"/>
        </w:rPr>
        <w:t>Have a regular eye test and wear glasses if you need them. Your optician can refer you for specialist help with vision problems.</w:t>
      </w:r>
    </w:p>
    <w:p w14:paraId="28D69757" w14:textId="77777777" w:rsidR="00FD4DBC" w:rsidRDefault="00FD4DBC" w:rsidP="00F13595">
      <w:pPr>
        <w:spacing w:after="0" w:line="360" w:lineRule="auto"/>
        <w:contextualSpacing/>
        <w:rPr>
          <w:sz w:val="24"/>
          <w:szCs w:val="24"/>
        </w:rPr>
      </w:pPr>
    </w:p>
    <w:p w14:paraId="12326DA4" w14:textId="6B3FEF43" w:rsidR="00EF22EE" w:rsidRPr="002C6C0F" w:rsidRDefault="00EF22EE" w:rsidP="00EF22EE">
      <w:pPr>
        <w:pStyle w:val="Heading3"/>
        <w:spacing w:before="0" w:line="360" w:lineRule="auto"/>
        <w:contextualSpacing/>
        <w:rPr>
          <w:rFonts w:asciiTheme="majorHAnsi" w:hAnsiTheme="majorHAnsi"/>
          <w:color w:val="auto"/>
          <w:sz w:val="32"/>
          <w:szCs w:val="32"/>
        </w:rPr>
      </w:pPr>
      <w:r w:rsidRPr="002C6C0F">
        <w:rPr>
          <w:rFonts w:asciiTheme="majorHAnsi" w:hAnsiTheme="majorHAnsi"/>
          <w:color w:val="auto"/>
          <w:sz w:val="32"/>
          <w:szCs w:val="32"/>
        </w:rPr>
        <w:t>Vertigo</w:t>
      </w:r>
    </w:p>
    <w:p w14:paraId="33A4EB12" w14:textId="15BCEE5F" w:rsidR="00EF22EE" w:rsidRPr="008A0C44" w:rsidRDefault="00EF22EE" w:rsidP="00EF22EE">
      <w:pPr>
        <w:autoSpaceDE w:val="0"/>
        <w:autoSpaceDN w:val="0"/>
        <w:adjustRightInd w:val="0"/>
        <w:spacing w:after="0" w:line="360" w:lineRule="auto"/>
        <w:contextualSpacing/>
        <w:rPr>
          <w:szCs w:val="32"/>
        </w:rPr>
      </w:pPr>
      <w:r w:rsidRPr="008A0C44">
        <w:rPr>
          <w:szCs w:val="32"/>
        </w:rPr>
        <w:t xml:space="preserve">You may </w:t>
      </w:r>
      <w:r w:rsidR="00EC590B" w:rsidRPr="008A0C44">
        <w:rPr>
          <w:szCs w:val="32"/>
        </w:rPr>
        <w:t xml:space="preserve">experience </w:t>
      </w:r>
      <w:r w:rsidRPr="008A0C44">
        <w:rPr>
          <w:szCs w:val="32"/>
        </w:rPr>
        <w:t xml:space="preserve">vertigo if </w:t>
      </w:r>
      <w:r w:rsidR="0054624E" w:rsidRPr="008A0C44">
        <w:rPr>
          <w:szCs w:val="32"/>
        </w:rPr>
        <w:t xml:space="preserve">a </w:t>
      </w:r>
      <w:r w:rsidRPr="008A0C44">
        <w:rPr>
          <w:szCs w:val="32"/>
        </w:rPr>
        <w:t xml:space="preserve">stroke </w:t>
      </w:r>
      <w:r w:rsidR="00FC348A" w:rsidRPr="008A0C44">
        <w:rPr>
          <w:szCs w:val="32"/>
        </w:rPr>
        <w:t>happens</w:t>
      </w:r>
      <w:r w:rsidR="009A3745" w:rsidRPr="008A0C44">
        <w:rPr>
          <w:szCs w:val="32"/>
        </w:rPr>
        <w:t xml:space="preserve"> in</w:t>
      </w:r>
      <w:r w:rsidR="002E56DB" w:rsidRPr="008A0C44">
        <w:rPr>
          <w:szCs w:val="32"/>
        </w:rPr>
        <w:t xml:space="preserve"> </w:t>
      </w:r>
      <w:r w:rsidRPr="008A0C44">
        <w:rPr>
          <w:szCs w:val="32"/>
        </w:rPr>
        <w:t>the areas that control balance in the brain</w:t>
      </w:r>
      <w:r w:rsidR="00A15C82" w:rsidRPr="008A0C44">
        <w:rPr>
          <w:szCs w:val="32"/>
        </w:rPr>
        <w:t>, the cerebellum and brainstem</w:t>
      </w:r>
      <w:r w:rsidRPr="008A0C44">
        <w:rPr>
          <w:szCs w:val="32"/>
        </w:rPr>
        <w:t xml:space="preserve">. Vertigo means having a feeling that you or the world around you </w:t>
      </w:r>
      <w:proofErr w:type="gramStart"/>
      <w:r w:rsidRPr="008A0C44">
        <w:rPr>
          <w:szCs w:val="32"/>
        </w:rPr>
        <w:t>are</w:t>
      </w:r>
      <w:proofErr w:type="gramEnd"/>
      <w:r w:rsidRPr="008A0C44">
        <w:rPr>
          <w:szCs w:val="32"/>
        </w:rPr>
        <w:t xml:space="preserve"> moving or spinning. You can feel dizzy or lose your balance</w:t>
      </w:r>
      <w:r w:rsidR="00FE2B09" w:rsidRPr="008A0C44">
        <w:rPr>
          <w:szCs w:val="32"/>
        </w:rPr>
        <w:t xml:space="preserve"> more easily</w:t>
      </w:r>
      <w:r w:rsidRPr="008A0C44">
        <w:rPr>
          <w:szCs w:val="32"/>
        </w:rPr>
        <w:t>.</w:t>
      </w:r>
      <w:r w:rsidRPr="008A0C44" w:rsidDel="009541BD">
        <w:rPr>
          <w:szCs w:val="32"/>
        </w:rPr>
        <w:t xml:space="preserve"> </w:t>
      </w:r>
      <w:r w:rsidRPr="008A0C44">
        <w:rPr>
          <w:szCs w:val="32"/>
        </w:rPr>
        <w:t xml:space="preserve">  </w:t>
      </w:r>
    </w:p>
    <w:p w14:paraId="7832115E" w14:textId="77777777" w:rsidR="00F13595" w:rsidRPr="006850F6" w:rsidRDefault="00F13595" w:rsidP="00F13595">
      <w:pPr>
        <w:autoSpaceDE w:val="0"/>
        <w:autoSpaceDN w:val="0"/>
        <w:adjustRightInd w:val="0"/>
        <w:spacing w:after="0" w:line="360" w:lineRule="auto"/>
        <w:contextualSpacing/>
      </w:pPr>
    </w:p>
    <w:p w14:paraId="33D133C4" w14:textId="77777777" w:rsidR="00F13595" w:rsidRPr="005C24D0" w:rsidRDefault="00F13595" w:rsidP="00F13595">
      <w:pPr>
        <w:pStyle w:val="Heading3"/>
        <w:spacing w:before="0" w:line="360" w:lineRule="auto"/>
        <w:contextualSpacing/>
        <w:rPr>
          <w:rFonts w:asciiTheme="majorHAnsi" w:hAnsiTheme="majorHAnsi"/>
          <w:color w:val="auto"/>
          <w:sz w:val="32"/>
          <w:szCs w:val="32"/>
        </w:rPr>
      </w:pPr>
      <w:r w:rsidRPr="005C24D0">
        <w:rPr>
          <w:rFonts w:asciiTheme="majorHAnsi" w:hAnsiTheme="majorHAnsi"/>
          <w:color w:val="auto"/>
          <w:sz w:val="32"/>
          <w:szCs w:val="32"/>
        </w:rPr>
        <w:t>Neglect</w:t>
      </w:r>
    </w:p>
    <w:p w14:paraId="7BBBC057" w14:textId="6601AA6E" w:rsidR="00F13595" w:rsidRPr="008A0C44" w:rsidRDefault="00F13595" w:rsidP="00834BB8">
      <w:pPr>
        <w:autoSpaceDE w:val="0"/>
        <w:autoSpaceDN w:val="0"/>
        <w:adjustRightInd w:val="0"/>
        <w:spacing w:after="0" w:line="360" w:lineRule="auto"/>
        <w:contextualSpacing/>
        <w:rPr>
          <w:szCs w:val="32"/>
        </w:rPr>
      </w:pPr>
      <w:r w:rsidRPr="008A0C44">
        <w:rPr>
          <w:szCs w:val="32"/>
        </w:rPr>
        <w:t xml:space="preserve">Spatial neglect, or inattention, </w:t>
      </w:r>
      <w:r w:rsidR="00834BB8" w:rsidRPr="008A0C44">
        <w:rPr>
          <w:szCs w:val="32"/>
        </w:rPr>
        <w:t>happen</w:t>
      </w:r>
      <w:r w:rsidR="00AB6D34" w:rsidRPr="008A0C44">
        <w:rPr>
          <w:szCs w:val="32"/>
        </w:rPr>
        <w:t xml:space="preserve">s when the </w:t>
      </w:r>
      <w:r w:rsidRPr="008A0C44">
        <w:rPr>
          <w:szCs w:val="32"/>
        </w:rPr>
        <w:t xml:space="preserve">brain </w:t>
      </w:r>
      <w:r w:rsidR="00AB6D34" w:rsidRPr="008A0C44">
        <w:rPr>
          <w:szCs w:val="32"/>
        </w:rPr>
        <w:t>does</w:t>
      </w:r>
      <w:r w:rsidRPr="008A0C44">
        <w:rPr>
          <w:szCs w:val="32"/>
        </w:rPr>
        <w:t xml:space="preserve"> not process sensory information from one side</w:t>
      </w:r>
      <w:r w:rsidR="00B66F5C" w:rsidRPr="008A0C44">
        <w:rPr>
          <w:szCs w:val="32"/>
        </w:rPr>
        <w:t xml:space="preserve"> of the body or your environment</w:t>
      </w:r>
      <w:r w:rsidRPr="008A0C44">
        <w:rPr>
          <w:szCs w:val="32"/>
        </w:rPr>
        <w:t>.</w:t>
      </w:r>
      <w:r w:rsidR="00834BB8" w:rsidRPr="008A0C44">
        <w:rPr>
          <w:szCs w:val="32"/>
        </w:rPr>
        <w:t xml:space="preserve"> You might find you bump into objects </w:t>
      </w:r>
      <w:r w:rsidR="00304744" w:rsidRPr="008A0C44">
        <w:rPr>
          <w:szCs w:val="32"/>
        </w:rPr>
        <w:t>on that side</w:t>
      </w:r>
      <w:r w:rsidR="00834BB8" w:rsidRPr="008A0C44">
        <w:rPr>
          <w:szCs w:val="32"/>
        </w:rPr>
        <w:t>.</w:t>
      </w:r>
      <w:r w:rsidR="00BC75DD" w:rsidRPr="008A0C44">
        <w:rPr>
          <w:szCs w:val="32"/>
        </w:rPr>
        <w:t xml:space="preserve"> </w:t>
      </w:r>
      <w:r w:rsidR="00834BB8" w:rsidRPr="008A0C44">
        <w:rPr>
          <w:szCs w:val="32"/>
        </w:rPr>
        <w:t>If it’s more severe</w:t>
      </w:r>
      <w:r w:rsidR="00BC75DD" w:rsidRPr="008A0C44">
        <w:rPr>
          <w:szCs w:val="32"/>
        </w:rPr>
        <w:t>, you may be unaware of that side of your body and the space around it</w:t>
      </w:r>
      <w:r w:rsidR="00834BB8" w:rsidRPr="008A0C44">
        <w:rPr>
          <w:szCs w:val="32"/>
        </w:rPr>
        <w:t xml:space="preserve">. </w:t>
      </w:r>
      <w:r w:rsidR="006F2FE5" w:rsidRPr="008A0C44">
        <w:rPr>
          <w:szCs w:val="32"/>
        </w:rPr>
        <w:t>You may</w:t>
      </w:r>
      <w:r w:rsidRPr="008A0C44">
        <w:rPr>
          <w:szCs w:val="32"/>
        </w:rPr>
        <w:t xml:space="preserve"> </w:t>
      </w:r>
      <w:r w:rsidR="00834BB8" w:rsidRPr="008A0C44">
        <w:rPr>
          <w:szCs w:val="32"/>
        </w:rPr>
        <w:t>try</w:t>
      </w:r>
      <w:r w:rsidR="00232F2B" w:rsidRPr="008A0C44">
        <w:rPr>
          <w:szCs w:val="32"/>
        </w:rPr>
        <w:t xml:space="preserve"> </w:t>
      </w:r>
      <w:r w:rsidRPr="008A0C44">
        <w:rPr>
          <w:szCs w:val="32"/>
        </w:rPr>
        <w:t xml:space="preserve">to move but forget </w:t>
      </w:r>
      <w:r w:rsidR="003B58FA" w:rsidRPr="008A0C44">
        <w:rPr>
          <w:szCs w:val="32"/>
        </w:rPr>
        <w:t xml:space="preserve">that one </w:t>
      </w:r>
      <w:r w:rsidRPr="008A0C44">
        <w:rPr>
          <w:szCs w:val="32"/>
        </w:rPr>
        <w:t>leg</w:t>
      </w:r>
      <w:r w:rsidR="00735219" w:rsidRPr="008A0C44">
        <w:rPr>
          <w:szCs w:val="32"/>
        </w:rPr>
        <w:t xml:space="preserve"> is weak</w:t>
      </w:r>
      <w:r w:rsidR="003B58FA" w:rsidRPr="008A0C44">
        <w:rPr>
          <w:szCs w:val="32"/>
        </w:rPr>
        <w:t xml:space="preserve"> or ignore that side altogether</w:t>
      </w:r>
      <w:r w:rsidRPr="008A0C44">
        <w:rPr>
          <w:szCs w:val="32"/>
        </w:rPr>
        <w:t xml:space="preserve">, </w:t>
      </w:r>
      <w:r w:rsidR="003B58FA" w:rsidRPr="008A0C44">
        <w:rPr>
          <w:szCs w:val="32"/>
        </w:rPr>
        <w:t xml:space="preserve">which can </w:t>
      </w:r>
      <w:r w:rsidR="0072209A" w:rsidRPr="008A0C44">
        <w:rPr>
          <w:szCs w:val="32"/>
        </w:rPr>
        <w:t xml:space="preserve">cause </w:t>
      </w:r>
      <w:r w:rsidR="00834BB8" w:rsidRPr="008A0C44">
        <w:rPr>
          <w:szCs w:val="32"/>
        </w:rPr>
        <w:t>you to lose your</w:t>
      </w:r>
      <w:r w:rsidRPr="008A0C44">
        <w:rPr>
          <w:szCs w:val="32"/>
        </w:rPr>
        <w:t xml:space="preserve"> balance. </w:t>
      </w:r>
    </w:p>
    <w:p w14:paraId="58F36BBD" w14:textId="77777777" w:rsidR="004172DE" w:rsidRDefault="004172DE" w:rsidP="00F13595">
      <w:pPr>
        <w:autoSpaceDE w:val="0"/>
        <w:autoSpaceDN w:val="0"/>
        <w:adjustRightInd w:val="0"/>
        <w:spacing w:after="0" w:line="360" w:lineRule="auto"/>
        <w:contextualSpacing/>
        <w:rPr>
          <w:sz w:val="24"/>
          <w:szCs w:val="24"/>
        </w:rPr>
      </w:pPr>
    </w:p>
    <w:p w14:paraId="583BD88F" w14:textId="0FFCDB5C" w:rsidR="0072209A" w:rsidRPr="005C24D0" w:rsidRDefault="0072209A" w:rsidP="0072209A">
      <w:pPr>
        <w:pStyle w:val="Heading3"/>
        <w:spacing w:before="0" w:line="360" w:lineRule="auto"/>
        <w:contextualSpacing/>
        <w:rPr>
          <w:rFonts w:asciiTheme="majorHAnsi" w:hAnsiTheme="majorHAnsi"/>
          <w:color w:val="auto"/>
          <w:sz w:val="32"/>
          <w:szCs w:val="32"/>
        </w:rPr>
      </w:pPr>
      <w:r>
        <w:rPr>
          <w:rFonts w:asciiTheme="majorHAnsi" w:hAnsiTheme="majorHAnsi"/>
          <w:color w:val="auto"/>
          <w:sz w:val="32"/>
          <w:szCs w:val="32"/>
        </w:rPr>
        <w:t>Fatigue</w:t>
      </w:r>
    </w:p>
    <w:p w14:paraId="57B7E868" w14:textId="02F1640B" w:rsidR="004172DE" w:rsidRPr="008A0C44" w:rsidRDefault="00267B00" w:rsidP="00F13595">
      <w:pPr>
        <w:autoSpaceDE w:val="0"/>
        <w:autoSpaceDN w:val="0"/>
        <w:adjustRightInd w:val="0"/>
        <w:spacing w:after="0" w:line="360" w:lineRule="auto"/>
        <w:contextualSpacing/>
        <w:rPr>
          <w:szCs w:val="32"/>
        </w:rPr>
      </w:pPr>
      <w:r w:rsidRPr="008A0C44">
        <w:rPr>
          <w:szCs w:val="32"/>
        </w:rPr>
        <w:t>F</w:t>
      </w:r>
      <w:r w:rsidR="00CA3DA4" w:rsidRPr="008A0C44">
        <w:rPr>
          <w:szCs w:val="32"/>
        </w:rPr>
        <w:t>atigue is common a</w:t>
      </w:r>
      <w:r w:rsidRPr="008A0C44">
        <w:rPr>
          <w:szCs w:val="32"/>
        </w:rPr>
        <w:t xml:space="preserve">fter a stroke. You may feel you lack energy and are constantly </w:t>
      </w:r>
      <w:r w:rsidR="00582620" w:rsidRPr="008A0C44">
        <w:rPr>
          <w:szCs w:val="32"/>
        </w:rPr>
        <w:t xml:space="preserve">very </w:t>
      </w:r>
      <w:r w:rsidRPr="008A0C44">
        <w:rPr>
          <w:szCs w:val="32"/>
        </w:rPr>
        <w:t>tired, physically and mentally. This can make i</w:t>
      </w:r>
      <w:r w:rsidR="00CA3DA4" w:rsidRPr="008A0C44">
        <w:rPr>
          <w:szCs w:val="32"/>
        </w:rPr>
        <w:t>t harder to concentrate, move and stay alert</w:t>
      </w:r>
      <w:r w:rsidRPr="008A0C44">
        <w:rPr>
          <w:szCs w:val="32"/>
        </w:rPr>
        <w:t xml:space="preserve"> and </w:t>
      </w:r>
      <w:r w:rsidR="00582620" w:rsidRPr="008A0C44">
        <w:rPr>
          <w:szCs w:val="32"/>
        </w:rPr>
        <w:t xml:space="preserve">may </w:t>
      </w:r>
      <w:r w:rsidRPr="008A0C44">
        <w:rPr>
          <w:szCs w:val="32"/>
        </w:rPr>
        <w:t>affect your ability to keep your balance</w:t>
      </w:r>
      <w:r w:rsidR="005C4E44" w:rsidRPr="008A0C44">
        <w:rPr>
          <w:szCs w:val="32"/>
        </w:rPr>
        <w:t>. Ou</w:t>
      </w:r>
      <w:r w:rsidR="00897A1A" w:rsidRPr="008A0C44">
        <w:rPr>
          <w:szCs w:val="32"/>
        </w:rPr>
        <w:t>r guide</w:t>
      </w:r>
      <w:r w:rsidR="00DC5F6E" w:rsidRPr="008A0C44">
        <w:rPr>
          <w:szCs w:val="32"/>
        </w:rPr>
        <w:t>,</w:t>
      </w:r>
      <w:r w:rsidR="00897A1A" w:rsidRPr="008A0C44">
        <w:rPr>
          <w:szCs w:val="32"/>
        </w:rPr>
        <w:t xml:space="preserve"> </w:t>
      </w:r>
      <w:r w:rsidR="00897A1A" w:rsidRPr="000847B6">
        <w:rPr>
          <w:b/>
          <w:bCs/>
          <w:szCs w:val="32"/>
        </w:rPr>
        <w:t>‘Fatigue after stroke’</w:t>
      </w:r>
      <w:r w:rsidR="00897A1A" w:rsidRPr="008A0C44">
        <w:rPr>
          <w:szCs w:val="32"/>
        </w:rPr>
        <w:t>, has more information.</w:t>
      </w:r>
      <w:r w:rsidR="00DC5F6E" w:rsidRPr="008A0C44">
        <w:rPr>
          <w:szCs w:val="32"/>
        </w:rPr>
        <w:t xml:space="preserve"> </w:t>
      </w:r>
    </w:p>
    <w:p w14:paraId="6CCEB726" w14:textId="77777777" w:rsidR="00F13595" w:rsidRPr="0054624E" w:rsidRDefault="00F13595" w:rsidP="00F13595">
      <w:pPr>
        <w:autoSpaceDE w:val="0"/>
        <w:autoSpaceDN w:val="0"/>
        <w:adjustRightInd w:val="0"/>
        <w:spacing w:after="0" w:line="360" w:lineRule="auto"/>
        <w:contextualSpacing/>
        <w:rPr>
          <w:u w:val="single"/>
        </w:rPr>
      </w:pPr>
    </w:p>
    <w:p w14:paraId="3426E91C" w14:textId="77777777" w:rsidR="00F13595" w:rsidRPr="005C24D0" w:rsidRDefault="00F13595" w:rsidP="00F13595">
      <w:pPr>
        <w:pStyle w:val="Heading3"/>
        <w:spacing w:before="0" w:line="360" w:lineRule="auto"/>
        <w:contextualSpacing/>
        <w:rPr>
          <w:rFonts w:asciiTheme="majorHAnsi" w:hAnsiTheme="majorHAnsi"/>
          <w:color w:val="auto"/>
          <w:sz w:val="32"/>
          <w:szCs w:val="32"/>
        </w:rPr>
      </w:pPr>
      <w:r w:rsidRPr="00CD58D6">
        <w:rPr>
          <w:rFonts w:asciiTheme="majorHAnsi" w:hAnsiTheme="majorHAnsi"/>
          <w:color w:val="auto"/>
          <w:sz w:val="32"/>
          <w:szCs w:val="32"/>
        </w:rPr>
        <w:t>Ataxia</w:t>
      </w:r>
      <w:r w:rsidRPr="005C24D0">
        <w:rPr>
          <w:rFonts w:asciiTheme="majorHAnsi" w:hAnsiTheme="majorHAnsi"/>
          <w:color w:val="auto"/>
          <w:sz w:val="32"/>
          <w:szCs w:val="32"/>
        </w:rPr>
        <w:t xml:space="preserve"> </w:t>
      </w:r>
    </w:p>
    <w:p w14:paraId="7CC6642E" w14:textId="5BB36787" w:rsidR="00F13595" w:rsidRPr="008A0C44" w:rsidRDefault="00E70685" w:rsidP="00F13595">
      <w:pPr>
        <w:autoSpaceDE w:val="0"/>
        <w:autoSpaceDN w:val="0"/>
        <w:adjustRightInd w:val="0"/>
        <w:spacing w:after="0" w:line="360" w:lineRule="auto"/>
        <w:contextualSpacing/>
        <w:rPr>
          <w:rFonts w:cs="Arial"/>
          <w:szCs w:val="32"/>
          <w:lang w:val="en-US"/>
        </w:rPr>
      </w:pPr>
      <w:r w:rsidRPr="008A0C44">
        <w:rPr>
          <w:rFonts w:cs="Arial"/>
          <w:szCs w:val="32"/>
          <w:lang w:val="en-US"/>
        </w:rPr>
        <w:t xml:space="preserve">Ataxia </w:t>
      </w:r>
      <w:r w:rsidR="000F7BE8" w:rsidRPr="008A0C44">
        <w:rPr>
          <w:rFonts w:cs="Arial"/>
          <w:szCs w:val="32"/>
          <w:lang w:val="en-US"/>
        </w:rPr>
        <w:t>refer</w:t>
      </w:r>
      <w:r w:rsidR="00A0092B" w:rsidRPr="008A0C44">
        <w:rPr>
          <w:rFonts w:cs="Arial"/>
          <w:szCs w:val="32"/>
          <w:lang w:val="en-US"/>
        </w:rPr>
        <w:t>s to a lack of coordination and control over movement</w:t>
      </w:r>
      <w:r w:rsidR="00CD58D6" w:rsidRPr="008A0C44">
        <w:rPr>
          <w:rFonts w:cs="Arial"/>
          <w:szCs w:val="32"/>
          <w:lang w:val="en-US"/>
        </w:rPr>
        <w:t>. This is</w:t>
      </w:r>
      <w:r w:rsidR="00A0092B" w:rsidRPr="008A0C44">
        <w:rPr>
          <w:rFonts w:cs="Arial"/>
          <w:szCs w:val="32"/>
          <w:lang w:val="en-US"/>
        </w:rPr>
        <w:t xml:space="preserve"> often caused by damage to the </w:t>
      </w:r>
      <w:r w:rsidRPr="008A0C44">
        <w:rPr>
          <w:rFonts w:cs="Arial"/>
          <w:szCs w:val="32"/>
          <w:lang w:val="en-US"/>
        </w:rPr>
        <w:t>cerebellum</w:t>
      </w:r>
      <w:r w:rsidR="00A0092B" w:rsidRPr="008A0C44">
        <w:rPr>
          <w:rFonts w:cs="Arial"/>
          <w:szCs w:val="32"/>
          <w:lang w:val="en-US"/>
        </w:rPr>
        <w:t xml:space="preserve">, </w:t>
      </w:r>
      <w:r w:rsidR="0082512A" w:rsidRPr="008A0C44">
        <w:rPr>
          <w:rFonts w:cs="Arial"/>
          <w:szCs w:val="32"/>
          <w:lang w:val="en-US"/>
        </w:rPr>
        <w:t>which controls balance and movements</w:t>
      </w:r>
      <w:r w:rsidRPr="008A0C44">
        <w:rPr>
          <w:rFonts w:cs="Arial"/>
          <w:szCs w:val="32"/>
          <w:lang w:val="en-US"/>
        </w:rPr>
        <w:t xml:space="preserve">. </w:t>
      </w:r>
      <w:r w:rsidR="00F13595" w:rsidRPr="008A0C44">
        <w:rPr>
          <w:rFonts w:cs="Arial"/>
          <w:szCs w:val="32"/>
          <w:lang w:val="en-US"/>
        </w:rPr>
        <w:t xml:space="preserve">People with ataxia have difficulty with controlling smooth movements. Movements of your limbs and body tend to be shaky, and arms or legs can miss their target. This can make balance difficult when sitting and standing. If your steps </w:t>
      </w:r>
      <w:proofErr w:type="gramStart"/>
      <w:r w:rsidR="00F13595" w:rsidRPr="008A0C44">
        <w:rPr>
          <w:rFonts w:cs="Arial"/>
          <w:szCs w:val="32"/>
          <w:lang w:val="en-US"/>
        </w:rPr>
        <w:t xml:space="preserve">are </w:t>
      </w:r>
      <w:r w:rsidR="003511E3" w:rsidRPr="008A0C44">
        <w:rPr>
          <w:rFonts w:cs="Arial"/>
          <w:szCs w:val="32"/>
          <w:lang w:val="en-US"/>
        </w:rPr>
        <w:t xml:space="preserve"> un</w:t>
      </w:r>
      <w:r w:rsidR="00F13595" w:rsidRPr="008A0C44">
        <w:rPr>
          <w:rFonts w:cs="Arial"/>
          <w:szCs w:val="32"/>
          <w:lang w:val="en-US"/>
        </w:rPr>
        <w:t>coordinated</w:t>
      </w:r>
      <w:proofErr w:type="gramEnd"/>
      <w:r w:rsidR="00F13595" w:rsidRPr="008A0C44">
        <w:rPr>
          <w:rFonts w:cs="Arial"/>
          <w:szCs w:val="32"/>
          <w:lang w:val="en-US"/>
        </w:rPr>
        <w:t>, your feet might not end up in the exact position you wanted. This can make it difficult to balance.</w:t>
      </w:r>
    </w:p>
    <w:p w14:paraId="14704817" w14:textId="77777777" w:rsidR="00267B00" w:rsidRPr="005C24D0" w:rsidRDefault="00267B00" w:rsidP="00F13595">
      <w:pPr>
        <w:autoSpaceDE w:val="0"/>
        <w:autoSpaceDN w:val="0"/>
        <w:adjustRightInd w:val="0"/>
        <w:spacing w:after="0" w:line="360" w:lineRule="auto"/>
        <w:contextualSpacing/>
        <w:rPr>
          <w:rFonts w:cs="Arial"/>
          <w:sz w:val="24"/>
          <w:szCs w:val="24"/>
          <w:lang w:val="en-US"/>
        </w:rPr>
      </w:pPr>
    </w:p>
    <w:p w14:paraId="0859FFC2" w14:textId="77777777" w:rsidR="001F2B01" w:rsidRPr="005C24D0" w:rsidRDefault="001F2B01" w:rsidP="001F2B01">
      <w:pPr>
        <w:autoSpaceDE w:val="0"/>
        <w:autoSpaceDN w:val="0"/>
        <w:adjustRightInd w:val="0"/>
        <w:spacing w:after="0" w:line="360" w:lineRule="auto"/>
        <w:contextualSpacing/>
        <w:rPr>
          <w:rFonts w:asciiTheme="majorHAnsi" w:hAnsiTheme="majorHAnsi"/>
          <w:b/>
          <w:bCs/>
          <w:szCs w:val="32"/>
        </w:rPr>
      </w:pPr>
      <w:r w:rsidRPr="005C24D0">
        <w:rPr>
          <w:rFonts w:asciiTheme="majorHAnsi" w:hAnsiTheme="majorHAnsi"/>
          <w:b/>
          <w:bCs/>
          <w:szCs w:val="32"/>
        </w:rPr>
        <w:t>Pusher syndrome</w:t>
      </w:r>
    </w:p>
    <w:p w14:paraId="7FB55ACA" w14:textId="7A4C9087" w:rsidR="001F2B01" w:rsidRPr="008A0C44" w:rsidRDefault="001F2B01" w:rsidP="001F2B01">
      <w:pPr>
        <w:autoSpaceDE w:val="0"/>
        <w:autoSpaceDN w:val="0"/>
        <w:adjustRightInd w:val="0"/>
        <w:spacing w:after="0" w:line="360" w:lineRule="auto"/>
        <w:contextualSpacing/>
        <w:rPr>
          <w:szCs w:val="32"/>
        </w:rPr>
      </w:pPr>
      <w:r w:rsidRPr="008A0C44">
        <w:rPr>
          <w:szCs w:val="32"/>
        </w:rPr>
        <w:t xml:space="preserve">Some people experience the sensation that they’re upright even when they’re leaning heavily to their weak side, </w:t>
      </w:r>
      <w:r w:rsidRPr="008A0C44">
        <w:rPr>
          <w:szCs w:val="32"/>
        </w:rPr>
        <w:lastRenderedPageBreak/>
        <w:t xml:space="preserve">sometimes to the extent that they cannot sit up safely. This is called ‘pusher syndrome’.  </w:t>
      </w:r>
    </w:p>
    <w:p w14:paraId="1707F1E8" w14:textId="77777777" w:rsidR="00F13595" w:rsidRPr="006850F6" w:rsidRDefault="00F13595" w:rsidP="00F13595">
      <w:pPr>
        <w:autoSpaceDE w:val="0"/>
        <w:autoSpaceDN w:val="0"/>
        <w:adjustRightInd w:val="0"/>
        <w:spacing w:after="0" w:line="360" w:lineRule="auto"/>
        <w:contextualSpacing/>
      </w:pPr>
    </w:p>
    <w:p w14:paraId="6270FB63" w14:textId="5F4B3FAC" w:rsidR="00204141" w:rsidRPr="009E7F02" w:rsidRDefault="00F13595" w:rsidP="00056227">
      <w:r w:rsidRPr="00204141">
        <w:rPr>
          <w:rFonts w:asciiTheme="majorHAnsi" w:hAnsiTheme="majorHAnsi"/>
          <w:b/>
          <w:bCs/>
          <w:szCs w:val="32"/>
        </w:rPr>
        <w:t>Side effects of medication</w:t>
      </w:r>
    </w:p>
    <w:p w14:paraId="1BAA6199" w14:textId="29CF4019" w:rsidR="00C14A1F" w:rsidRDefault="00F13595" w:rsidP="00C06B16">
      <w:pPr>
        <w:pStyle w:val="Heading3"/>
        <w:spacing w:before="0" w:line="360" w:lineRule="auto"/>
        <w:contextualSpacing/>
        <w:rPr>
          <w:b w:val="0"/>
          <w:bCs w:val="0"/>
          <w:color w:val="auto"/>
          <w:sz w:val="32"/>
          <w:szCs w:val="32"/>
        </w:rPr>
      </w:pPr>
      <w:r w:rsidRPr="008A0C44">
        <w:rPr>
          <w:rFonts w:eastAsiaTheme="minorHAnsi" w:cstheme="minorBidi"/>
          <w:b w:val="0"/>
          <w:bCs w:val="0"/>
          <w:color w:val="auto"/>
          <w:sz w:val="32"/>
          <w:szCs w:val="32"/>
        </w:rPr>
        <w:t xml:space="preserve">Some medicines </w:t>
      </w:r>
      <w:r w:rsidR="0042332E" w:rsidRPr="008A0C44">
        <w:rPr>
          <w:b w:val="0"/>
          <w:bCs w:val="0"/>
          <w:color w:val="auto"/>
          <w:sz w:val="32"/>
          <w:szCs w:val="32"/>
        </w:rPr>
        <w:t>may sometimes</w:t>
      </w:r>
      <w:r w:rsidRPr="008A0C44">
        <w:rPr>
          <w:rFonts w:eastAsiaTheme="minorHAnsi" w:cstheme="minorBidi"/>
          <w:b w:val="0"/>
          <w:bCs w:val="0"/>
          <w:color w:val="auto"/>
          <w:sz w:val="32"/>
          <w:szCs w:val="32"/>
        </w:rPr>
        <w:t xml:space="preserve"> cause dizziness</w:t>
      </w:r>
      <w:r w:rsidR="00982523" w:rsidRPr="008A0C44">
        <w:rPr>
          <w:b w:val="0"/>
          <w:bCs w:val="0"/>
          <w:color w:val="auto"/>
          <w:sz w:val="32"/>
          <w:szCs w:val="32"/>
        </w:rPr>
        <w:t xml:space="preserve"> or</w:t>
      </w:r>
      <w:r w:rsidR="007F79FB" w:rsidRPr="008A0C44">
        <w:rPr>
          <w:rFonts w:eastAsiaTheme="minorHAnsi" w:cstheme="minorBidi"/>
          <w:b w:val="0"/>
          <w:bCs w:val="0"/>
          <w:color w:val="auto"/>
          <w:sz w:val="32"/>
          <w:szCs w:val="32"/>
        </w:rPr>
        <w:t xml:space="preserve"> drowsiness</w:t>
      </w:r>
      <w:r w:rsidRPr="008A0C44">
        <w:rPr>
          <w:rFonts w:eastAsiaTheme="minorHAnsi" w:cstheme="minorBidi"/>
          <w:b w:val="0"/>
          <w:bCs w:val="0"/>
          <w:color w:val="auto"/>
          <w:sz w:val="32"/>
          <w:szCs w:val="32"/>
        </w:rPr>
        <w:t xml:space="preserve">, </w:t>
      </w:r>
      <w:r w:rsidR="00982523" w:rsidRPr="008A0C44">
        <w:rPr>
          <w:b w:val="0"/>
          <w:bCs w:val="0"/>
          <w:color w:val="auto"/>
          <w:sz w:val="32"/>
          <w:szCs w:val="32"/>
        </w:rPr>
        <w:t>which might affect your balance</w:t>
      </w:r>
      <w:r w:rsidRPr="008A0C44">
        <w:rPr>
          <w:rFonts w:eastAsiaTheme="minorHAnsi" w:cstheme="minorBidi"/>
          <w:b w:val="0"/>
          <w:bCs w:val="0"/>
          <w:color w:val="auto"/>
          <w:sz w:val="32"/>
          <w:szCs w:val="32"/>
        </w:rPr>
        <w:t>.</w:t>
      </w:r>
      <w:r w:rsidR="00982523" w:rsidRPr="008A0C44">
        <w:rPr>
          <w:b w:val="0"/>
          <w:bCs w:val="0"/>
          <w:color w:val="auto"/>
          <w:sz w:val="32"/>
          <w:szCs w:val="32"/>
        </w:rPr>
        <w:t xml:space="preserve"> This may include some types of high blood pressure medication or antidepressants.</w:t>
      </w:r>
      <w:r w:rsidR="0042332E" w:rsidRPr="008A0C44">
        <w:rPr>
          <w:b w:val="0"/>
          <w:bCs w:val="0"/>
          <w:color w:val="auto"/>
          <w:sz w:val="32"/>
          <w:szCs w:val="32"/>
        </w:rPr>
        <w:t xml:space="preserve"> </w:t>
      </w:r>
      <w:r w:rsidRPr="008A0C44">
        <w:rPr>
          <w:b w:val="0"/>
          <w:bCs w:val="0"/>
          <w:color w:val="auto"/>
          <w:sz w:val="32"/>
          <w:szCs w:val="32"/>
        </w:rPr>
        <w:t xml:space="preserve">Interactions between different medicines can also affect your balance. </w:t>
      </w:r>
    </w:p>
    <w:p w14:paraId="63D7EB64" w14:textId="77777777" w:rsidR="009A3011" w:rsidRPr="009A3011" w:rsidRDefault="009A3011" w:rsidP="009A3011"/>
    <w:p w14:paraId="49C8064D" w14:textId="47F5994B" w:rsidR="00F13595" w:rsidRPr="008A0C44" w:rsidRDefault="00F13595" w:rsidP="008A0C44">
      <w:pPr>
        <w:autoSpaceDE w:val="0"/>
        <w:autoSpaceDN w:val="0"/>
        <w:adjustRightInd w:val="0"/>
        <w:spacing w:after="0" w:line="360" w:lineRule="auto"/>
        <w:rPr>
          <w:szCs w:val="32"/>
        </w:rPr>
      </w:pPr>
      <w:r w:rsidRPr="008A0C44">
        <w:rPr>
          <w:szCs w:val="32"/>
        </w:rPr>
        <w:t>Talk to your doctor</w:t>
      </w:r>
      <w:r w:rsidR="00982523" w:rsidRPr="008A0C44">
        <w:rPr>
          <w:szCs w:val="32"/>
        </w:rPr>
        <w:t>, pharmacist</w:t>
      </w:r>
      <w:r w:rsidR="00A349C5" w:rsidRPr="008A0C44">
        <w:rPr>
          <w:szCs w:val="32"/>
        </w:rPr>
        <w:t xml:space="preserve"> or </w:t>
      </w:r>
      <w:r w:rsidR="00982523" w:rsidRPr="008A0C44">
        <w:rPr>
          <w:szCs w:val="32"/>
        </w:rPr>
        <w:t>an</w:t>
      </w:r>
      <w:r w:rsidR="00A349C5" w:rsidRPr="008A0C44">
        <w:rPr>
          <w:szCs w:val="32"/>
        </w:rPr>
        <w:t xml:space="preserve">other healthcare professional </w:t>
      </w:r>
      <w:r w:rsidRPr="008A0C44">
        <w:rPr>
          <w:szCs w:val="32"/>
        </w:rPr>
        <w:t xml:space="preserve">if you have any concerns about </w:t>
      </w:r>
      <w:r w:rsidR="00265C39" w:rsidRPr="008A0C44">
        <w:rPr>
          <w:szCs w:val="32"/>
        </w:rPr>
        <w:t>your medication</w:t>
      </w:r>
      <w:r w:rsidR="00982523" w:rsidRPr="008A0C44">
        <w:rPr>
          <w:szCs w:val="32"/>
        </w:rPr>
        <w:t>. You</w:t>
      </w:r>
      <w:r w:rsidRPr="008A0C44">
        <w:rPr>
          <w:szCs w:val="32"/>
        </w:rPr>
        <w:t xml:space="preserve"> may be able to try new drugs or a different combination of drugs. Never stop taking any medication without speaking to </w:t>
      </w:r>
      <w:r w:rsidR="00982523" w:rsidRPr="008A0C44">
        <w:rPr>
          <w:szCs w:val="32"/>
        </w:rPr>
        <w:t>a</w:t>
      </w:r>
      <w:r w:rsidRPr="008A0C44">
        <w:rPr>
          <w:szCs w:val="32"/>
        </w:rPr>
        <w:t xml:space="preserve"> </w:t>
      </w:r>
      <w:r w:rsidR="002B4ABB" w:rsidRPr="008A0C44">
        <w:rPr>
          <w:szCs w:val="32"/>
        </w:rPr>
        <w:t>healthcare professional first</w:t>
      </w:r>
      <w:r w:rsidRPr="008A0C44">
        <w:rPr>
          <w:szCs w:val="32"/>
        </w:rPr>
        <w:t>.</w:t>
      </w:r>
      <w:r w:rsidR="00C06B16" w:rsidRPr="008A0C44">
        <w:rPr>
          <w:szCs w:val="32"/>
        </w:rPr>
        <w:t xml:space="preserve"> </w:t>
      </w:r>
    </w:p>
    <w:p w14:paraId="19A6981C" w14:textId="77777777" w:rsidR="00F13595" w:rsidRPr="006850F6" w:rsidRDefault="00F13595" w:rsidP="00F13595">
      <w:pPr>
        <w:autoSpaceDE w:val="0"/>
        <w:autoSpaceDN w:val="0"/>
        <w:adjustRightInd w:val="0"/>
        <w:spacing w:after="0" w:line="360" w:lineRule="auto"/>
        <w:contextualSpacing/>
      </w:pPr>
    </w:p>
    <w:p w14:paraId="27261F5F" w14:textId="77777777" w:rsidR="00F13595" w:rsidRPr="005C24D0" w:rsidRDefault="00F13595" w:rsidP="00F13595">
      <w:pPr>
        <w:pStyle w:val="Heading3"/>
        <w:spacing w:before="0" w:line="360" w:lineRule="auto"/>
        <w:contextualSpacing/>
        <w:rPr>
          <w:rFonts w:asciiTheme="majorHAnsi" w:hAnsiTheme="majorHAnsi"/>
          <w:color w:val="auto"/>
          <w:sz w:val="32"/>
          <w:szCs w:val="32"/>
        </w:rPr>
      </w:pPr>
      <w:r w:rsidRPr="005C24D0">
        <w:rPr>
          <w:rFonts w:asciiTheme="majorHAnsi" w:hAnsiTheme="majorHAnsi"/>
          <w:color w:val="auto"/>
          <w:sz w:val="32"/>
          <w:szCs w:val="32"/>
        </w:rPr>
        <w:t>Other causes of balance problems</w:t>
      </w:r>
    </w:p>
    <w:p w14:paraId="5FB848A1" w14:textId="77777777" w:rsidR="00456C38" w:rsidRPr="008A0C44" w:rsidRDefault="00F13595" w:rsidP="00F13595">
      <w:pPr>
        <w:autoSpaceDE w:val="0"/>
        <w:autoSpaceDN w:val="0"/>
        <w:adjustRightInd w:val="0"/>
        <w:spacing w:after="0" w:line="360" w:lineRule="auto"/>
        <w:contextualSpacing/>
        <w:rPr>
          <w:szCs w:val="32"/>
        </w:rPr>
      </w:pPr>
      <w:r w:rsidRPr="008A0C44">
        <w:rPr>
          <w:szCs w:val="32"/>
        </w:rPr>
        <w:t>A range of other conditions not directly related to stroke can also cause dizziness and loss of balance. These include</w:t>
      </w:r>
      <w:r w:rsidR="00456C38" w:rsidRPr="008A0C44">
        <w:rPr>
          <w:szCs w:val="32"/>
        </w:rPr>
        <w:t>:</w:t>
      </w:r>
    </w:p>
    <w:p w14:paraId="5BC207C8" w14:textId="39DAE3AD" w:rsidR="00456C38" w:rsidRPr="008A0C44" w:rsidRDefault="00F13595" w:rsidP="00456C38">
      <w:pPr>
        <w:pStyle w:val="ListParagraph"/>
        <w:numPr>
          <w:ilvl w:val="0"/>
          <w:numId w:val="16"/>
        </w:numPr>
        <w:autoSpaceDE w:val="0"/>
        <w:autoSpaceDN w:val="0"/>
        <w:adjustRightInd w:val="0"/>
        <w:spacing w:after="0"/>
        <w:rPr>
          <w:sz w:val="32"/>
          <w:szCs w:val="32"/>
        </w:rPr>
      </w:pPr>
      <w:r w:rsidRPr="008A0C44">
        <w:rPr>
          <w:sz w:val="32"/>
          <w:szCs w:val="32"/>
        </w:rPr>
        <w:t>inner ear infections</w:t>
      </w:r>
    </w:p>
    <w:p w14:paraId="058B3CA8" w14:textId="5937F332" w:rsidR="00456C38" w:rsidRPr="008A0C44" w:rsidRDefault="00F13595" w:rsidP="00456C38">
      <w:pPr>
        <w:pStyle w:val="ListParagraph"/>
        <w:numPr>
          <w:ilvl w:val="0"/>
          <w:numId w:val="16"/>
        </w:numPr>
        <w:autoSpaceDE w:val="0"/>
        <w:autoSpaceDN w:val="0"/>
        <w:adjustRightInd w:val="0"/>
        <w:spacing w:after="0"/>
        <w:rPr>
          <w:sz w:val="32"/>
          <w:szCs w:val="32"/>
        </w:rPr>
      </w:pPr>
      <w:r w:rsidRPr="008A0C44">
        <w:rPr>
          <w:sz w:val="32"/>
          <w:szCs w:val="32"/>
        </w:rPr>
        <w:t>inner ear problems like Benign Paroxysmal Positional Vertigo (BPPV)</w:t>
      </w:r>
    </w:p>
    <w:p w14:paraId="27E85FA0" w14:textId="274777E0" w:rsidR="00456C38" w:rsidRPr="008A0C44" w:rsidRDefault="00F13595" w:rsidP="00456C38">
      <w:pPr>
        <w:pStyle w:val="ListParagraph"/>
        <w:numPr>
          <w:ilvl w:val="0"/>
          <w:numId w:val="16"/>
        </w:numPr>
        <w:autoSpaceDE w:val="0"/>
        <w:autoSpaceDN w:val="0"/>
        <w:adjustRightInd w:val="0"/>
        <w:spacing w:after="0"/>
        <w:rPr>
          <w:sz w:val="32"/>
          <w:szCs w:val="32"/>
        </w:rPr>
      </w:pPr>
      <w:r w:rsidRPr="008A0C44">
        <w:rPr>
          <w:sz w:val="32"/>
          <w:szCs w:val="32"/>
        </w:rPr>
        <w:lastRenderedPageBreak/>
        <w:t>migraines</w:t>
      </w:r>
    </w:p>
    <w:p w14:paraId="7C8E5800" w14:textId="7CD47D8B" w:rsidR="00F13595" w:rsidRPr="008A0C44" w:rsidRDefault="00F13595" w:rsidP="00C06B16">
      <w:pPr>
        <w:pStyle w:val="ListParagraph"/>
        <w:numPr>
          <w:ilvl w:val="0"/>
          <w:numId w:val="16"/>
        </w:numPr>
        <w:autoSpaceDE w:val="0"/>
        <w:autoSpaceDN w:val="0"/>
        <w:adjustRightInd w:val="0"/>
        <w:spacing w:after="0"/>
        <w:rPr>
          <w:sz w:val="32"/>
          <w:szCs w:val="32"/>
        </w:rPr>
      </w:pPr>
      <w:r w:rsidRPr="008A0C44">
        <w:rPr>
          <w:sz w:val="32"/>
          <w:szCs w:val="32"/>
        </w:rPr>
        <w:t xml:space="preserve">confusion due to a urinary tract infection. </w:t>
      </w:r>
    </w:p>
    <w:p w14:paraId="7BD2E5B1" w14:textId="77777777" w:rsidR="00F13595" w:rsidRPr="006850F6" w:rsidRDefault="00F13595" w:rsidP="00F13595">
      <w:pPr>
        <w:autoSpaceDE w:val="0"/>
        <w:autoSpaceDN w:val="0"/>
        <w:adjustRightInd w:val="0"/>
        <w:spacing w:after="0" w:line="360" w:lineRule="auto"/>
        <w:contextualSpacing/>
      </w:pPr>
    </w:p>
    <w:p w14:paraId="64C2B481" w14:textId="4B5A78FC" w:rsidR="00F13595" w:rsidRPr="005C24D0" w:rsidRDefault="00F13595" w:rsidP="00F13595">
      <w:pPr>
        <w:pStyle w:val="Heading2"/>
        <w:spacing w:before="0" w:after="0" w:line="360" w:lineRule="auto"/>
        <w:contextualSpacing/>
        <w:rPr>
          <w:color w:val="auto"/>
          <w:sz w:val="44"/>
          <w:szCs w:val="44"/>
        </w:rPr>
      </w:pPr>
      <w:r w:rsidRPr="005C24D0">
        <w:rPr>
          <w:color w:val="auto"/>
          <w:sz w:val="44"/>
          <w:szCs w:val="44"/>
        </w:rPr>
        <w:t xml:space="preserve">What help is there for balance problems? </w:t>
      </w:r>
    </w:p>
    <w:p w14:paraId="33C1844B" w14:textId="77777777" w:rsidR="009A3011" w:rsidRDefault="009A3011" w:rsidP="00F13595">
      <w:pPr>
        <w:autoSpaceDE w:val="0"/>
        <w:autoSpaceDN w:val="0"/>
        <w:adjustRightInd w:val="0"/>
        <w:spacing w:after="0" w:line="360" w:lineRule="auto"/>
        <w:contextualSpacing/>
        <w:rPr>
          <w:szCs w:val="32"/>
        </w:rPr>
      </w:pPr>
    </w:p>
    <w:p w14:paraId="1C93A6C9" w14:textId="3220EA19" w:rsidR="00F13595" w:rsidRPr="008A0C44" w:rsidRDefault="00F13595" w:rsidP="00F13595">
      <w:pPr>
        <w:autoSpaceDE w:val="0"/>
        <w:autoSpaceDN w:val="0"/>
        <w:adjustRightInd w:val="0"/>
        <w:spacing w:after="0" w:line="360" w:lineRule="auto"/>
        <w:contextualSpacing/>
        <w:rPr>
          <w:szCs w:val="32"/>
        </w:rPr>
      </w:pPr>
      <w:r w:rsidRPr="008A0C44">
        <w:rPr>
          <w:szCs w:val="32"/>
        </w:rPr>
        <w:t xml:space="preserve">From 24 hours after a stroke, with your therapists’ help, you can try to help your recovery by starting to get moving. </w:t>
      </w:r>
      <w:r w:rsidR="00CA4484" w:rsidRPr="008A0C44">
        <w:rPr>
          <w:szCs w:val="32"/>
        </w:rPr>
        <w:t xml:space="preserve">Recovery </w:t>
      </w:r>
      <w:r w:rsidRPr="008A0C44">
        <w:rPr>
          <w:szCs w:val="32"/>
        </w:rPr>
        <w:t xml:space="preserve">tends to be fastest in the first few days or weeks after </w:t>
      </w:r>
      <w:r w:rsidR="007C3D24" w:rsidRPr="008A0C44">
        <w:rPr>
          <w:szCs w:val="32"/>
        </w:rPr>
        <w:t xml:space="preserve">a </w:t>
      </w:r>
      <w:proofErr w:type="gramStart"/>
      <w:r w:rsidR="003C2B1A" w:rsidRPr="008A0C44">
        <w:rPr>
          <w:szCs w:val="32"/>
        </w:rPr>
        <w:t>stroke</w:t>
      </w:r>
      <w:r w:rsidR="00BB473D" w:rsidRPr="008A0C44">
        <w:rPr>
          <w:szCs w:val="32"/>
        </w:rPr>
        <w:t>,</w:t>
      </w:r>
      <w:r w:rsidR="003C2B1A" w:rsidRPr="008A0C44">
        <w:rPr>
          <w:szCs w:val="32"/>
        </w:rPr>
        <w:t xml:space="preserve"> but</w:t>
      </w:r>
      <w:proofErr w:type="gramEnd"/>
      <w:r w:rsidRPr="008A0C44">
        <w:rPr>
          <w:szCs w:val="32"/>
        </w:rPr>
        <w:t xml:space="preserve"> can continue for months or even years. </w:t>
      </w:r>
      <w:r w:rsidR="00D729F0" w:rsidRPr="008A0C44">
        <w:rPr>
          <w:szCs w:val="32"/>
        </w:rPr>
        <w:t>E</w:t>
      </w:r>
      <w:r w:rsidRPr="008A0C44">
        <w:rPr>
          <w:szCs w:val="32"/>
        </w:rPr>
        <w:t xml:space="preserve">veryone is different and there is no fixed time for recovery. </w:t>
      </w:r>
    </w:p>
    <w:p w14:paraId="67723267" w14:textId="77777777" w:rsidR="00F13595" w:rsidRDefault="00F13595" w:rsidP="00F13595">
      <w:pPr>
        <w:autoSpaceDE w:val="0"/>
        <w:autoSpaceDN w:val="0"/>
        <w:adjustRightInd w:val="0"/>
        <w:spacing w:after="0" w:line="360" w:lineRule="auto"/>
        <w:contextualSpacing/>
      </w:pPr>
    </w:p>
    <w:p w14:paraId="23047AE7" w14:textId="77777777" w:rsidR="00F13595" w:rsidRPr="005C24D0" w:rsidRDefault="00F13595" w:rsidP="00F13595">
      <w:pPr>
        <w:pStyle w:val="Heading3"/>
        <w:spacing w:before="0" w:line="360" w:lineRule="auto"/>
        <w:contextualSpacing/>
        <w:rPr>
          <w:rFonts w:asciiTheme="majorHAnsi" w:hAnsiTheme="majorHAnsi"/>
          <w:color w:val="auto"/>
          <w:sz w:val="32"/>
          <w:szCs w:val="32"/>
        </w:rPr>
      </w:pPr>
      <w:r w:rsidRPr="005C24D0">
        <w:rPr>
          <w:rFonts w:asciiTheme="majorHAnsi" w:hAnsiTheme="majorHAnsi"/>
          <w:color w:val="auto"/>
          <w:sz w:val="32"/>
          <w:szCs w:val="32"/>
        </w:rPr>
        <w:t>Physiotherapy</w:t>
      </w:r>
    </w:p>
    <w:p w14:paraId="0EFF7C31" w14:textId="5F4A2E12" w:rsidR="00857BC6" w:rsidRPr="008A0C44" w:rsidRDefault="00F13595" w:rsidP="00F13595">
      <w:pPr>
        <w:autoSpaceDE w:val="0"/>
        <w:autoSpaceDN w:val="0"/>
        <w:adjustRightInd w:val="0"/>
        <w:spacing w:after="0" w:line="360" w:lineRule="auto"/>
        <w:contextualSpacing/>
        <w:rPr>
          <w:szCs w:val="32"/>
        </w:rPr>
      </w:pPr>
      <w:r w:rsidRPr="008A0C44">
        <w:rPr>
          <w:szCs w:val="32"/>
        </w:rPr>
        <w:t xml:space="preserve">A physiotherapist can assess you. They can recommend </w:t>
      </w:r>
      <w:r w:rsidR="007E660B" w:rsidRPr="008A0C44">
        <w:rPr>
          <w:szCs w:val="32"/>
        </w:rPr>
        <w:t xml:space="preserve">activities </w:t>
      </w:r>
      <w:r w:rsidRPr="008A0C44">
        <w:rPr>
          <w:szCs w:val="32"/>
        </w:rPr>
        <w:t>or exercises that may help improve your balance. You should see a physiotherapist while you are in hospital.</w:t>
      </w:r>
      <w:r w:rsidR="00724E62" w:rsidRPr="008A0C44">
        <w:rPr>
          <w:szCs w:val="32"/>
        </w:rPr>
        <w:t xml:space="preserve"> </w:t>
      </w:r>
      <w:r w:rsidR="003C02FD" w:rsidRPr="008A0C44">
        <w:rPr>
          <w:szCs w:val="32"/>
        </w:rPr>
        <w:t>If</w:t>
      </w:r>
      <w:r w:rsidRPr="008A0C44">
        <w:rPr>
          <w:szCs w:val="32"/>
        </w:rPr>
        <w:t xml:space="preserve"> you have left hospital, your GP can refer you for physiotherapy. Private physiotherapists and some NHS services will accept a self-referral where you can go to them directly to request assessment and treatment. For more information, see our guide</w:t>
      </w:r>
      <w:r w:rsidR="002B6BDF" w:rsidRPr="008A0C44">
        <w:rPr>
          <w:szCs w:val="32"/>
        </w:rPr>
        <w:t>,</w:t>
      </w:r>
      <w:r w:rsidRPr="008A0C44">
        <w:rPr>
          <w:szCs w:val="32"/>
        </w:rPr>
        <w:t xml:space="preserve"> </w:t>
      </w:r>
      <w:r w:rsidRPr="000847B6">
        <w:rPr>
          <w:b/>
          <w:bCs/>
          <w:szCs w:val="32"/>
        </w:rPr>
        <w:t>‘Physiotherapy after stroke’</w:t>
      </w:r>
      <w:r w:rsidR="00857BC6" w:rsidRPr="008A0C44">
        <w:rPr>
          <w:szCs w:val="32"/>
        </w:rPr>
        <w:t>.</w:t>
      </w:r>
    </w:p>
    <w:p w14:paraId="5B0018F7" w14:textId="77777777" w:rsidR="00857BC6" w:rsidRPr="005C24D0" w:rsidRDefault="00857BC6" w:rsidP="00F13595">
      <w:pPr>
        <w:autoSpaceDE w:val="0"/>
        <w:autoSpaceDN w:val="0"/>
        <w:adjustRightInd w:val="0"/>
        <w:spacing w:after="0" w:line="360" w:lineRule="auto"/>
        <w:contextualSpacing/>
        <w:rPr>
          <w:sz w:val="24"/>
          <w:szCs w:val="24"/>
        </w:rPr>
      </w:pPr>
    </w:p>
    <w:p w14:paraId="516A5D90" w14:textId="710BFA41" w:rsidR="00910665" w:rsidRPr="009A3011" w:rsidRDefault="00910665" w:rsidP="00910665">
      <w:pPr>
        <w:rPr>
          <w:i/>
          <w:iCs/>
          <w:szCs w:val="32"/>
          <w:lang w:val="en-US"/>
        </w:rPr>
      </w:pPr>
      <w:r w:rsidRPr="000847B6">
        <w:rPr>
          <w:i/>
          <w:iCs/>
          <w:szCs w:val="32"/>
          <w:lang w:val="en-US"/>
        </w:rPr>
        <w:lastRenderedPageBreak/>
        <w:t>"I was given exercises from my physio that helped me regain my balance and coordination for walking and getting around."</w:t>
      </w:r>
    </w:p>
    <w:p w14:paraId="6AFB9C4A" w14:textId="311271B1" w:rsidR="00910665" w:rsidRPr="000847B6" w:rsidRDefault="00910665" w:rsidP="00C06B16">
      <w:pPr>
        <w:pStyle w:val="ListParagraph"/>
        <w:numPr>
          <w:ilvl w:val="0"/>
          <w:numId w:val="22"/>
        </w:numPr>
        <w:autoSpaceDE w:val="0"/>
        <w:autoSpaceDN w:val="0"/>
        <w:adjustRightInd w:val="0"/>
        <w:spacing w:after="0"/>
        <w:rPr>
          <w:i/>
          <w:iCs/>
          <w:sz w:val="32"/>
          <w:szCs w:val="32"/>
        </w:rPr>
      </w:pPr>
      <w:r w:rsidRPr="000847B6">
        <w:rPr>
          <w:i/>
          <w:iCs/>
          <w:sz w:val="32"/>
          <w:szCs w:val="32"/>
        </w:rPr>
        <w:t>Ryan, stroke survivor</w:t>
      </w:r>
    </w:p>
    <w:p w14:paraId="671D00A5" w14:textId="77777777" w:rsidR="00F13595" w:rsidRPr="005C24D0" w:rsidRDefault="00F13595" w:rsidP="00F13595">
      <w:pPr>
        <w:pStyle w:val="Heading4"/>
        <w:spacing w:line="360" w:lineRule="auto"/>
        <w:rPr>
          <w:rFonts w:asciiTheme="majorHAnsi" w:hAnsiTheme="majorHAnsi"/>
          <w:color w:val="auto"/>
          <w:szCs w:val="32"/>
        </w:rPr>
      </w:pPr>
      <w:r w:rsidRPr="005C24D0">
        <w:rPr>
          <w:rFonts w:asciiTheme="majorHAnsi" w:hAnsiTheme="majorHAnsi"/>
          <w:color w:val="auto"/>
          <w:szCs w:val="32"/>
        </w:rPr>
        <w:t>Balance retraining exercises</w:t>
      </w:r>
    </w:p>
    <w:p w14:paraId="3CFB7D0D" w14:textId="495C1B1F" w:rsidR="007C3D24" w:rsidRDefault="00F13595" w:rsidP="00C06B16">
      <w:pPr>
        <w:spacing w:after="0" w:line="360" w:lineRule="auto"/>
        <w:contextualSpacing/>
        <w:rPr>
          <w:szCs w:val="32"/>
        </w:rPr>
      </w:pPr>
      <w:r w:rsidRPr="008A0C44">
        <w:rPr>
          <w:szCs w:val="32"/>
        </w:rPr>
        <w:t>A physiotherapist might give balance re-training exercises. They will work with you to find out what you find difficult and set activities</w:t>
      </w:r>
      <w:r w:rsidR="00970465" w:rsidRPr="008A0C44">
        <w:rPr>
          <w:szCs w:val="32"/>
        </w:rPr>
        <w:t xml:space="preserve"> and exercises </w:t>
      </w:r>
      <w:r w:rsidRPr="008A0C44">
        <w:rPr>
          <w:szCs w:val="32"/>
        </w:rPr>
        <w:t>to help you improve your balance. The</w:t>
      </w:r>
      <w:r w:rsidR="006B5237" w:rsidRPr="008A0C44">
        <w:rPr>
          <w:szCs w:val="32"/>
        </w:rPr>
        <w:t>se</w:t>
      </w:r>
      <w:r w:rsidR="0082512A" w:rsidRPr="008A0C44">
        <w:rPr>
          <w:szCs w:val="32"/>
        </w:rPr>
        <w:t xml:space="preserve"> </w:t>
      </w:r>
      <w:r w:rsidRPr="008A0C44">
        <w:rPr>
          <w:szCs w:val="32"/>
        </w:rPr>
        <w:t>will become gradually more challenging to help you improve.</w:t>
      </w:r>
      <w:r w:rsidR="009E7F02" w:rsidRPr="008A0C44">
        <w:rPr>
          <w:szCs w:val="32"/>
        </w:rPr>
        <w:t xml:space="preserve"> </w:t>
      </w:r>
      <w:r w:rsidR="005A28D1" w:rsidRPr="008A0C44">
        <w:rPr>
          <w:szCs w:val="32"/>
        </w:rPr>
        <w:t xml:space="preserve">The exercises may start </w:t>
      </w:r>
      <w:r w:rsidR="009E7F02" w:rsidRPr="008A0C44">
        <w:rPr>
          <w:szCs w:val="32"/>
        </w:rPr>
        <w:t xml:space="preserve">while </w:t>
      </w:r>
      <w:r w:rsidR="005A28D1" w:rsidRPr="008A0C44">
        <w:rPr>
          <w:szCs w:val="32"/>
        </w:rPr>
        <w:t>sitting and then progress to standing and walking</w:t>
      </w:r>
      <w:r w:rsidR="00094860" w:rsidRPr="008A0C44">
        <w:rPr>
          <w:szCs w:val="32"/>
        </w:rPr>
        <w:t xml:space="preserve">, </w:t>
      </w:r>
      <w:r w:rsidRPr="008A0C44">
        <w:rPr>
          <w:szCs w:val="32"/>
        </w:rPr>
        <w:t xml:space="preserve">perhaps with the help of equipment or the support of other people. </w:t>
      </w:r>
    </w:p>
    <w:p w14:paraId="0D4EBF61" w14:textId="77777777" w:rsidR="009A3011" w:rsidRPr="008A0C44" w:rsidRDefault="009A3011" w:rsidP="00C06B16">
      <w:pPr>
        <w:spacing w:after="0" w:line="360" w:lineRule="auto"/>
        <w:contextualSpacing/>
        <w:rPr>
          <w:szCs w:val="32"/>
        </w:rPr>
      </w:pPr>
    </w:p>
    <w:p w14:paraId="4272C338" w14:textId="78C62CEB" w:rsidR="00F13595" w:rsidRPr="008A0C44" w:rsidRDefault="00F13595" w:rsidP="00F13595">
      <w:pPr>
        <w:autoSpaceDE w:val="0"/>
        <w:autoSpaceDN w:val="0"/>
        <w:adjustRightInd w:val="0"/>
        <w:spacing w:after="0" w:line="360" w:lineRule="auto"/>
        <w:contextualSpacing/>
        <w:rPr>
          <w:szCs w:val="32"/>
        </w:rPr>
      </w:pPr>
      <w:r w:rsidRPr="008A0C44">
        <w:rPr>
          <w:szCs w:val="32"/>
        </w:rPr>
        <w:t xml:space="preserve">Other activities might include moving past obstacles, changing direction and speed, and walking up stairs. You’ll only be asked to do these when the therapist thinks it’s safe for you. </w:t>
      </w:r>
    </w:p>
    <w:p w14:paraId="47B8048C" w14:textId="77777777" w:rsidR="00F13595" w:rsidRPr="008A0C44" w:rsidRDefault="00F13595" w:rsidP="00F13595">
      <w:pPr>
        <w:autoSpaceDE w:val="0"/>
        <w:autoSpaceDN w:val="0"/>
        <w:adjustRightInd w:val="0"/>
        <w:spacing w:after="0" w:line="360" w:lineRule="auto"/>
        <w:contextualSpacing/>
        <w:rPr>
          <w:szCs w:val="32"/>
        </w:rPr>
      </w:pPr>
    </w:p>
    <w:p w14:paraId="3149CDFE" w14:textId="11CFF07C" w:rsidR="007C3D24" w:rsidRPr="008A0C44" w:rsidRDefault="00F13595" w:rsidP="00F13595">
      <w:pPr>
        <w:autoSpaceDE w:val="0"/>
        <w:autoSpaceDN w:val="0"/>
        <w:adjustRightInd w:val="0"/>
        <w:spacing w:after="0" w:line="360" w:lineRule="auto"/>
        <w:contextualSpacing/>
        <w:rPr>
          <w:szCs w:val="32"/>
        </w:rPr>
      </w:pPr>
      <w:r w:rsidRPr="008A0C44">
        <w:rPr>
          <w:szCs w:val="32"/>
        </w:rPr>
        <w:t xml:space="preserve">Balance retraining </w:t>
      </w:r>
      <w:r w:rsidR="007C3D24" w:rsidRPr="008A0C44">
        <w:rPr>
          <w:szCs w:val="32"/>
        </w:rPr>
        <w:t>may take place in</w:t>
      </w:r>
      <w:r w:rsidR="00E35753" w:rsidRPr="008A0C44">
        <w:rPr>
          <w:szCs w:val="32"/>
        </w:rPr>
        <w:t xml:space="preserve"> </w:t>
      </w:r>
      <w:r w:rsidRPr="008A0C44">
        <w:rPr>
          <w:szCs w:val="32"/>
        </w:rPr>
        <w:t>one-to-one</w:t>
      </w:r>
      <w:r w:rsidR="00E35753" w:rsidRPr="008A0C44">
        <w:rPr>
          <w:szCs w:val="32"/>
        </w:rPr>
        <w:t xml:space="preserve"> and group </w:t>
      </w:r>
      <w:r w:rsidR="00AE5239" w:rsidRPr="008A0C44">
        <w:rPr>
          <w:szCs w:val="32"/>
        </w:rPr>
        <w:t>sessions</w:t>
      </w:r>
      <w:r w:rsidR="00025093" w:rsidRPr="008A0C44">
        <w:rPr>
          <w:szCs w:val="32"/>
        </w:rPr>
        <w:t xml:space="preserve"> in hospital</w:t>
      </w:r>
      <w:r w:rsidR="000847B6">
        <w:rPr>
          <w:szCs w:val="32"/>
        </w:rPr>
        <w:t xml:space="preserve"> </w:t>
      </w:r>
      <w:r w:rsidRPr="008A0C44">
        <w:rPr>
          <w:szCs w:val="32"/>
        </w:rPr>
        <w:t>with a physiotherapist</w:t>
      </w:r>
      <w:r w:rsidR="00AE5239" w:rsidRPr="008A0C44">
        <w:rPr>
          <w:szCs w:val="32"/>
        </w:rPr>
        <w:t xml:space="preserve"> or </w:t>
      </w:r>
      <w:r w:rsidR="00BA52B9" w:rsidRPr="008A0C44">
        <w:rPr>
          <w:szCs w:val="32"/>
        </w:rPr>
        <w:t>rehabilitation support worker</w:t>
      </w:r>
      <w:r w:rsidR="007C3D24" w:rsidRPr="008A0C44">
        <w:rPr>
          <w:szCs w:val="32"/>
        </w:rPr>
        <w:t>. Y</w:t>
      </w:r>
      <w:r w:rsidRPr="008A0C44">
        <w:rPr>
          <w:szCs w:val="32"/>
        </w:rPr>
        <w:t>ou can carry on by practising yourself or with support from family or</w:t>
      </w:r>
      <w:r w:rsidR="00A92965" w:rsidRPr="008A0C44">
        <w:rPr>
          <w:szCs w:val="32"/>
        </w:rPr>
        <w:t xml:space="preserve"> </w:t>
      </w:r>
      <w:r w:rsidR="009B0909" w:rsidRPr="008A0C44">
        <w:rPr>
          <w:szCs w:val="32"/>
        </w:rPr>
        <w:t>friends</w:t>
      </w:r>
      <w:r w:rsidRPr="008A0C44">
        <w:rPr>
          <w:szCs w:val="32"/>
        </w:rPr>
        <w:t>.</w:t>
      </w:r>
      <w:r w:rsidR="00025093" w:rsidRPr="008A0C44">
        <w:rPr>
          <w:szCs w:val="32"/>
        </w:rPr>
        <w:t xml:space="preserve"> </w:t>
      </w:r>
    </w:p>
    <w:p w14:paraId="6493D594" w14:textId="77777777" w:rsidR="006D61C1" w:rsidRPr="008A0C44" w:rsidRDefault="006D61C1" w:rsidP="00F13595">
      <w:pPr>
        <w:autoSpaceDE w:val="0"/>
        <w:autoSpaceDN w:val="0"/>
        <w:adjustRightInd w:val="0"/>
        <w:spacing w:after="0" w:line="360" w:lineRule="auto"/>
        <w:contextualSpacing/>
        <w:rPr>
          <w:szCs w:val="32"/>
        </w:rPr>
      </w:pPr>
    </w:p>
    <w:p w14:paraId="0EEC8AF2" w14:textId="38CC2BF7" w:rsidR="006D61C1" w:rsidRPr="008A0C44" w:rsidRDefault="007C3D24" w:rsidP="00F13595">
      <w:pPr>
        <w:autoSpaceDE w:val="0"/>
        <w:autoSpaceDN w:val="0"/>
        <w:adjustRightInd w:val="0"/>
        <w:spacing w:after="0" w:line="360" w:lineRule="auto"/>
        <w:contextualSpacing/>
        <w:rPr>
          <w:szCs w:val="32"/>
        </w:rPr>
      </w:pPr>
      <w:r w:rsidRPr="008A0C44">
        <w:rPr>
          <w:szCs w:val="32"/>
        </w:rPr>
        <w:lastRenderedPageBreak/>
        <w:t>After you’ve left hospital,</w:t>
      </w:r>
      <w:r w:rsidR="00025093" w:rsidRPr="008A0C44">
        <w:rPr>
          <w:szCs w:val="32"/>
        </w:rPr>
        <w:t xml:space="preserve"> </w:t>
      </w:r>
      <w:r w:rsidR="0097453E" w:rsidRPr="008A0C44">
        <w:rPr>
          <w:szCs w:val="32"/>
        </w:rPr>
        <w:t xml:space="preserve">some of your rehabilitation </w:t>
      </w:r>
      <w:r w:rsidR="006C4EEE" w:rsidRPr="008A0C44">
        <w:rPr>
          <w:szCs w:val="32"/>
        </w:rPr>
        <w:t>may be</w:t>
      </w:r>
      <w:r w:rsidRPr="008A0C44">
        <w:rPr>
          <w:szCs w:val="32"/>
        </w:rPr>
        <w:t xml:space="preserve"> offered</w:t>
      </w:r>
      <w:r w:rsidR="006C4EEE" w:rsidRPr="008A0C44">
        <w:rPr>
          <w:szCs w:val="32"/>
        </w:rPr>
        <w:t xml:space="preserve"> online in</w:t>
      </w:r>
      <w:r w:rsidR="00172979" w:rsidRPr="008A0C44">
        <w:rPr>
          <w:szCs w:val="32"/>
        </w:rPr>
        <w:t xml:space="preserve"> </w:t>
      </w:r>
      <w:r w:rsidR="00194902" w:rsidRPr="008A0C44">
        <w:rPr>
          <w:szCs w:val="32"/>
        </w:rPr>
        <w:t xml:space="preserve">one-to-one or group </w:t>
      </w:r>
      <w:r w:rsidR="00425009" w:rsidRPr="008A0C44">
        <w:rPr>
          <w:szCs w:val="32"/>
        </w:rPr>
        <w:t>sessions</w:t>
      </w:r>
      <w:r w:rsidRPr="008A0C44">
        <w:rPr>
          <w:szCs w:val="32"/>
        </w:rPr>
        <w:t xml:space="preserve">. Your healthcare team should make sure you have the right equipment and support </w:t>
      </w:r>
      <w:r w:rsidR="006D61C1" w:rsidRPr="008A0C44">
        <w:rPr>
          <w:szCs w:val="32"/>
        </w:rPr>
        <w:t xml:space="preserve">to access online </w:t>
      </w:r>
      <w:proofErr w:type="gramStart"/>
      <w:r w:rsidR="006D61C1" w:rsidRPr="008A0C44">
        <w:rPr>
          <w:szCs w:val="32"/>
        </w:rPr>
        <w:t>appointments</w:t>
      </w:r>
      <w:r w:rsidR="004E551F">
        <w:rPr>
          <w:szCs w:val="32"/>
        </w:rPr>
        <w:t>,</w:t>
      </w:r>
      <w:r w:rsidR="004E551F" w:rsidRPr="004E551F">
        <w:rPr>
          <w:szCs w:val="32"/>
        </w:rPr>
        <w:t xml:space="preserve"> or</w:t>
      </w:r>
      <w:proofErr w:type="gramEnd"/>
      <w:r w:rsidR="004E551F" w:rsidRPr="004E551F">
        <w:rPr>
          <w:szCs w:val="32"/>
        </w:rPr>
        <w:t xml:space="preserve"> offer therapy in person if online appointments are not suitable for you</w:t>
      </w:r>
      <w:r w:rsidRPr="008A0C44">
        <w:rPr>
          <w:szCs w:val="32"/>
        </w:rPr>
        <w:t>.</w:t>
      </w:r>
      <w:r w:rsidR="00425009" w:rsidRPr="008A0C44">
        <w:rPr>
          <w:szCs w:val="32"/>
        </w:rPr>
        <w:t xml:space="preserve"> </w:t>
      </w:r>
    </w:p>
    <w:p w14:paraId="026DE79C" w14:textId="77777777" w:rsidR="007C3D24" w:rsidRPr="008A0C44" w:rsidRDefault="007C3D24" w:rsidP="00F13595">
      <w:pPr>
        <w:autoSpaceDE w:val="0"/>
        <w:autoSpaceDN w:val="0"/>
        <w:adjustRightInd w:val="0"/>
        <w:spacing w:after="0" w:line="360" w:lineRule="auto"/>
        <w:contextualSpacing/>
        <w:rPr>
          <w:szCs w:val="32"/>
        </w:rPr>
      </w:pPr>
    </w:p>
    <w:p w14:paraId="5AE1D094" w14:textId="2F36D684" w:rsidR="00F13595" w:rsidRPr="008A0C44" w:rsidRDefault="00F13595" w:rsidP="00F13595">
      <w:pPr>
        <w:autoSpaceDE w:val="0"/>
        <w:autoSpaceDN w:val="0"/>
        <w:adjustRightInd w:val="0"/>
        <w:spacing w:after="0" w:line="360" w:lineRule="auto"/>
        <w:contextualSpacing/>
        <w:rPr>
          <w:szCs w:val="32"/>
        </w:rPr>
      </w:pPr>
      <w:r w:rsidRPr="008A0C44">
        <w:rPr>
          <w:szCs w:val="32"/>
        </w:rPr>
        <w:t>Sometimes, people feel worried about falling while practising balance exercises. If yo</w:t>
      </w:r>
      <w:r w:rsidR="00FF06F8" w:rsidRPr="008A0C44">
        <w:rPr>
          <w:szCs w:val="32"/>
        </w:rPr>
        <w:t>u’</w:t>
      </w:r>
      <w:r w:rsidRPr="008A0C44">
        <w:rPr>
          <w:szCs w:val="32"/>
        </w:rPr>
        <w:t xml:space="preserve">re concerned, ask your therapist </w:t>
      </w:r>
      <w:r w:rsidR="00FF06F8" w:rsidRPr="008A0C44">
        <w:rPr>
          <w:szCs w:val="32"/>
        </w:rPr>
        <w:t>for advice</w:t>
      </w:r>
      <w:r w:rsidRPr="008A0C44">
        <w:rPr>
          <w:szCs w:val="32"/>
        </w:rPr>
        <w:t xml:space="preserve">.  </w:t>
      </w:r>
    </w:p>
    <w:p w14:paraId="240B9F06" w14:textId="77777777" w:rsidR="00F13595" w:rsidRPr="006850F6" w:rsidRDefault="00F13595" w:rsidP="00F13595">
      <w:pPr>
        <w:autoSpaceDE w:val="0"/>
        <w:autoSpaceDN w:val="0"/>
        <w:adjustRightInd w:val="0"/>
        <w:spacing w:after="0" w:line="360" w:lineRule="auto"/>
        <w:contextualSpacing/>
      </w:pPr>
    </w:p>
    <w:p w14:paraId="6CE07A2D" w14:textId="77777777" w:rsidR="00F13595" w:rsidRPr="005C24D0" w:rsidRDefault="00F13595" w:rsidP="00F13595">
      <w:pPr>
        <w:pStyle w:val="Heading4"/>
        <w:spacing w:before="0" w:line="360" w:lineRule="auto"/>
        <w:contextualSpacing/>
        <w:rPr>
          <w:rFonts w:asciiTheme="majorHAnsi" w:hAnsiTheme="majorHAnsi"/>
          <w:color w:val="auto"/>
        </w:rPr>
      </w:pPr>
      <w:r w:rsidRPr="005C24D0">
        <w:rPr>
          <w:rFonts w:asciiTheme="majorHAnsi" w:hAnsiTheme="majorHAnsi"/>
          <w:color w:val="auto"/>
        </w:rPr>
        <w:t>Activity and fitness groups</w:t>
      </w:r>
    </w:p>
    <w:p w14:paraId="7ABBF7BF" w14:textId="184693EE" w:rsidR="00F13595" w:rsidRPr="008A0C44" w:rsidRDefault="00F13595" w:rsidP="00F13595">
      <w:pPr>
        <w:autoSpaceDE w:val="0"/>
        <w:autoSpaceDN w:val="0"/>
        <w:adjustRightInd w:val="0"/>
        <w:spacing w:after="0" w:line="360" w:lineRule="auto"/>
        <w:contextualSpacing/>
        <w:rPr>
          <w:szCs w:val="32"/>
        </w:rPr>
      </w:pPr>
      <w:r w:rsidRPr="008A0C44">
        <w:rPr>
          <w:szCs w:val="32"/>
        </w:rPr>
        <w:t xml:space="preserve">Some stroke support groups and other community groups run exercise classes or other services to help people with disabilities stay active. Group activities might take place in person or </w:t>
      </w:r>
      <w:r w:rsidR="004928C1" w:rsidRPr="008A0C44">
        <w:rPr>
          <w:szCs w:val="32"/>
        </w:rPr>
        <w:t>online</w:t>
      </w:r>
      <w:r w:rsidRPr="008A0C44">
        <w:rPr>
          <w:szCs w:val="32"/>
        </w:rPr>
        <w:t>. Classes such as tai chi might</w:t>
      </w:r>
      <w:r w:rsidR="00A57F25" w:rsidRPr="008A0C44">
        <w:rPr>
          <w:szCs w:val="32"/>
        </w:rPr>
        <w:t xml:space="preserve"> help</w:t>
      </w:r>
      <w:r w:rsidRPr="008A0C44">
        <w:rPr>
          <w:szCs w:val="32"/>
        </w:rPr>
        <w:t xml:space="preserve"> </w:t>
      </w:r>
      <w:r w:rsidR="004701D7" w:rsidRPr="008A0C44">
        <w:rPr>
          <w:szCs w:val="32"/>
        </w:rPr>
        <w:t>improve balance</w:t>
      </w:r>
      <w:r w:rsidRPr="008A0C44">
        <w:rPr>
          <w:szCs w:val="32"/>
        </w:rPr>
        <w:t xml:space="preserve"> for some </w:t>
      </w:r>
      <w:proofErr w:type="gramStart"/>
      <w:r w:rsidRPr="008A0C44">
        <w:rPr>
          <w:szCs w:val="32"/>
        </w:rPr>
        <w:t>people, but</w:t>
      </w:r>
      <w:proofErr w:type="gramEnd"/>
      <w:r w:rsidRPr="008A0C44">
        <w:rPr>
          <w:szCs w:val="32"/>
        </w:rPr>
        <w:t xml:space="preserve"> always speak to the instructor about your abilities before you start a new class.</w:t>
      </w:r>
      <w:r w:rsidR="00EA790F" w:rsidRPr="008A0C44">
        <w:rPr>
          <w:szCs w:val="32"/>
        </w:rPr>
        <w:t xml:space="preserve"> </w:t>
      </w:r>
      <w:r w:rsidRPr="008A0C44">
        <w:rPr>
          <w:szCs w:val="32"/>
        </w:rPr>
        <w:t xml:space="preserve">See our guide </w:t>
      </w:r>
      <w:r w:rsidRPr="000847B6">
        <w:rPr>
          <w:b/>
          <w:bCs/>
          <w:szCs w:val="32"/>
        </w:rPr>
        <w:t>‘Getting active after a stroke’</w:t>
      </w:r>
      <w:r w:rsidRPr="008A0C44">
        <w:rPr>
          <w:szCs w:val="32"/>
        </w:rPr>
        <w:t xml:space="preserve"> for more ideas about staying active.</w:t>
      </w:r>
    </w:p>
    <w:p w14:paraId="181C4DB4" w14:textId="77777777" w:rsidR="00F13595" w:rsidRPr="006850F6" w:rsidRDefault="00F13595" w:rsidP="00F13595">
      <w:pPr>
        <w:autoSpaceDE w:val="0"/>
        <w:autoSpaceDN w:val="0"/>
        <w:adjustRightInd w:val="0"/>
        <w:spacing w:after="0" w:line="360" w:lineRule="auto"/>
        <w:contextualSpacing/>
      </w:pPr>
    </w:p>
    <w:p w14:paraId="10DDBAD9" w14:textId="2C7C54D3" w:rsidR="00F13595" w:rsidRPr="005C24D0" w:rsidRDefault="00424857" w:rsidP="00F13595">
      <w:pPr>
        <w:pStyle w:val="Heading4"/>
        <w:spacing w:before="0" w:line="360" w:lineRule="auto"/>
        <w:contextualSpacing/>
        <w:rPr>
          <w:rFonts w:asciiTheme="majorHAnsi" w:hAnsiTheme="majorHAnsi"/>
          <w:color w:val="auto"/>
        </w:rPr>
      </w:pPr>
      <w:r>
        <w:rPr>
          <w:rFonts w:asciiTheme="majorHAnsi" w:hAnsiTheme="majorHAnsi"/>
          <w:color w:val="auto"/>
        </w:rPr>
        <w:lastRenderedPageBreak/>
        <w:t xml:space="preserve">Vestibular </w:t>
      </w:r>
      <w:r w:rsidR="00B6099D">
        <w:rPr>
          <w:rFonts w:asciiTheme="majorHAnsi" w:hAnsiTheme="majorHAnsi"/>
          <w:color w:val="auto"/>
        </w:rPr>
        <w:t>exercises</w:t>
      </w:r>
    </w:p>
    <w:p w14:paraId="244AC6A8" w14:textId="0F94DB4C" w:rsidR="0093574D" w:rsidRPr="008A0C44" w:rsidRDefault="00F743B4" w:rsidP="00F13595">
      <w:pPr>
        <w:autoSpaceDE w:val="0"/>
        <w:autoSpaceDN w:val="0"/>
        <w:adjustRightInd w:val="0"/>
        <w:spacing w:after="0" w:line="360" w:lineRule="auto"/>
        <w:contextualSpacing/>
        <w:rPr>
          <w:szCs w:val="32"/>
        </w:rPr>
      </w:pPr>
      <w:r w:rsidRPr="008A0C44">
        <w:rPr>
          <w:szCs w:val="32"/>
        </w:rPr>
        <w:t xml:space="preserve">Vestibular training focuses on improving balance and reducing dizziness by retraining the brain to adapt to changes in movement and head position. </w:t>
      </w:r>
      <w:r w:rsidR="0093574D" w:rsidRPr="008A0C44">
        <w:rPr>
          <w:szCs w:val="32"/>
        </w:rPr>
        <w:t>T</w:t>
      </w:r>
      <w:r w:rsidRPr="008A0C44">
        <w:rPr>
          <w:szCs w:val="32"/>
        </w:rPr>
        <w:t>he vestibular system helps control balance and spatial orientation</w:t>
      </w:r>
      <w:r w:rsidR="00A21BC5" w:rsidRPr="008A0C44">
        <w:rPr>
          <w:szCs w:val="32"/>
        </w:rPr>
        <w:t xml:space="preserve"> (</w:t>
      </w:r>
      <w:r w:rsidR="00864F2C" w:rsidRPr="008A0C44">
        <w:rPr>
          <w:szCs w:val="32"/>
        </w:rPr>
        <w:t>understanding where you</w:t>
      </w:r>
      <w:r w:rsidR="00897D3C" w:rsidRPr="008A0C44">
        <w:rPr>
          <w:szCs w:val="32"/>
        </w:rPr>
        <w:t xml:space="preserve"> and other objects</w:t>
      </w:r>
      <w:r w:rsidR="00864F2C" w:rsidRPr="008A0C44">
        <w:rPr>
          <w:szCs w:val="32"/>
        </w:rPr>
        <w:t xml:space="preserve"> are positioned</w:t>
      </w:r>
      <w:r w:rsidR="00A21BC5" w:rsidRPr="008A0C44">
        <w:rPr>
          <w:szCs w:val="32"/>
        </w:rPr>
        <w:t xml:space="preserve"> in relation to your surroundings). </w:t>
      </w:r>
      <w:r w:rsidR="00840CD3" w:rsidRPr="008A0C44">
        <w:rPr>
          <w:szCs w:val="32"/>
        </w:rPr>
        <w:t>The vestibular system</w:t>
      </w:r>
      <w:r w:rsidR="009730E5" w:rsidRPr="008A0C44">
        <w:rPr>
          <w:szCs w:val="32"/>
        </w:rPr>
        <w:t xml:space="preserve"> </w:t>
      </w:r>
      <w:r w:rsidRPr="008A0C44">
        <w:rPr>
          <w:szCs w:val="32"/>
        </w:rPr>
        <w:t>can be affected</w:t>
      </w:r>
      <w:r w:rsidR="0093574D" w:rsidRPr="008A0C44">
        <w:rPr>
          <w:szCs w:val="32"/>
        </w:rPr>
        <w:t xml:space="preserve"> after a stroke</w:t>
      </w:r>
      <w:r w:rsidRPr="008A0C44">
        <w:rPr>
          <w:szCs w:val="32"/>
        </w:rPr>
        <w:t>, leading to unsteadiness, vertigo</w:t>
      </w:r>
      <w:r w:rsidR="0093574D" w:rsidRPr="008A0C44">
        <w:rPr>
          <w:szCs w:val="32"/>
        </w:rPr>
        <w:t xml:space="preserve"> (a spinning sensation)</w:t>
      </w:r>
      <w:r w:rsidRPr="008A0C44">
        <w:rPr>
          <w:szCs w:val="32"/>
        </w:rPr>
        <w:t xml:space="preserve"> or disorientation. </w:t>
      </w:r>
    </w:p>
    <w:p w14:paraId="447ECE29" w14:textId="77777777" w:rsidR="000223E8" w:rsidRPr="008A0C44" w:rsidRDefault="000223E8" w:rsidP="00F13595">
      <w:pPr>
        <w:autoSpaceDE w:val="0"/>
        <w:autoSpaceDN w:val="0"/>
        <w:adjustRightInd w:val="0"/>
        <w:spacing w:after="0" w:line="360" w:lineRule="auto"/>
        <w:contextualSpacing/>
        <w:rPr>
          <w:szCs w:val="32"/>
        </w:rPr>
      </w:pPr>
    </w:p>
    <w:p w14:paraId="48D051BD" w14:textId="4315F8B5" w:rsidR="00F743B4" w:rsidRPr="008A0C44" w:rsidRDefault="000223E8" w:rsidP="00F13595">
      <w:pPr>
        <w:autoSpaceDE w:val="0"/>
        <w:autoSpaceDN w:val="0"/>
        <w:adjustRightInd w:val="0"/>
        <w:spacing w:after="0" w:line="360" w:lineRule="auto"/>
        <w:contextualSpacing/>
        <w:rPr>
          <w:szCs w:val="32"/>
        </w:rPr>
      </w:pPr>
      <w:r w:rsidRPr="008A0C44">
        <w:rPr>
          <w:szCs w:val="32"/>
        </w:rPr>
        <w:t xml:space="preserve">You may be referred to a specialist if you need vestibular rehabilitation. </w:t>
      </w:r>
      <w:r w:rsidR="00F743B4" w:rsidRPr="008A0C44">
        <w:rPr>
          <w:szCs w:val="32"/>
        </w:rPr>
        <w:t>Vestibular exercises may include head and eye movements, balance challenges and walking tasks that gradually increase in complexity. These activities help the brain relearn how to process sensory signals from the inner ear, eyes and body</w:t>
      </w:r>
      <w:r w:rsidR="0093574D" w:rsidRPr="008A0C44">
        <w:rPr>
          <w:szCs w:val="32"/>
        </w:rPr>
        <w:t>. This can help</w:t>
      </w:r>
      <w:r w:rsidR="00F743B4" w:rsidRPr="008A0C44">
        <w:rPr>
          <w:szCs w:val="32"/>
        </w:rPr>
        <w:t xml:space="preserve"> improv</w:t>
      </w:r>
      <w:r w:rsidR="0093574D" w:rsidRPr="008A0C44">
        <w:rPr>
          <w:szCs w:val="32"/>
        </w:rPr>
        <w:t>e</w:t>
      </w:r>
      <w:r w:rsidR="00F743B4" w:rsidRPr="008A0C44">
        <w:rPr>
          <w:szCs w:val="32"/>
        </w:rPr>
        <w:t xml:space="preserve"> </w:t>
      </w:r>
      <w:r w:rsidR="0093574D" w:rsidRPr="008A0C44">
        <w:rPr>
          <w:szCs w:val="32"/>
        </w:rPr>
        <w:t xml:space="preserve">your </w:t>
      </w:r>
      <w:r w:rsidR="00F743B4" w:rsidRPr="008A0C44">
        <w:rPr>
          <w:szCs w:val="32"/>
        </w:rPr>
        <w:t xml:space="preserve">overall balance, coordination and confidence </w:t>
      </w:r>
      <w:r w:rsidR="0093574D" w:rsidRPr="008A0C44">
        <w:rPr>
          <w:szCs w:val="32"/>
        </w:rPr>
        <w:t>while moving</w:t>
      </w:r>
      <w:r w:rsidR="00F743B4" w:rsidRPr="008A0C44">
        <w:rPr>
          <w:szCs w:val="32"/>
        </w:rPr>
        <w:t>.</w:t>
      </w:r>
      <w:r w:rsidR="0093574D" w:rsidRPr="008A0C44">
        <w:rPr>
          <w:szCs w:val="32"/>
        </w:rPr>
        <w:t xml:space="preserve"> </w:t>
      </w:r>
    </w:p>
    <w:p w14:paraId="6AF67F90" w14:textId="77777777" w:rsidR="00F13595" w:rsidRPr="006254D0" w:rsidRDefault="00F13595" w:rsidP="00F13595">
      <w:pPr>
        <w:autoSpaceDE w:val="0"/>
        <w:autoSpaceDN w:val="0"/>
        <w:adjustRightInd w:val="0"/>
        <w:spacing w:after="0" w:line="360" w:lineRule="auto"/>
        <w:contextualSpacing/>
        <w:rPr>
          <w:szCs w:val="32"/>
        </w:rPr>
      </w:pPr>
    </w:p>
    <w:p w14:paraId="0D88A1B7" w14:textId="77777777" w:rsidR="00F13595" w:rsidRPr="005C24D0" w:rsidRDefault="00F13595" w:rsidP="00F13595">
      <w:pPr>
        <w:pStyle w:val="Heading3"/>
        <w:spacing w:before="0" w:line="360" w:lineRule="auto"/>
        <w:contextualSpacing/>
        <w:rPr>
          <w:rFonts w:asciiTheme="majorHAnsi" w:hAnsiTheme="majorHAnsi"/>
          <w:color w:val="auto"/>
          <w:sz w:val="32"/>
          <w:szCs w:val="32"/>
        </w:rPr>
      </w:pPr>
      <w:r w:rsidRPr="005C24D0">
        <w:rPr>
          <w:rFonts w:asciiTheme="majorHAnsi" w:hAnsiTheme="majorHAnsi"/>
          <w:color w:val="auto"/>
          <w:sz w:val="32"/>
          <w:szCs w:val="32"/>
        </w:rPr>
        <w:t>Equipment to help with balance problems</w:t>
      </w:r>
    </w:p>
    <w:p w14:paraId="4DB09A42" w14:textId="56D8CB1B" w:rsidR="00F13595" w:rsidRPr="008A0C44" w:rsidRDefault="00F13595" w:rsidP="00F13595">
      <w:pPr>
        <w:autoSpaceDE w:val="0"/>
        <w:autoSpaceDN w:val="0"/>
        <w:adjustRightInd w:val="0"/>
        <w:spacing w:after="0" w:line="360" w:lineRule="auto"/>
        <w:contextualSpacing/>
        <w:rPr>
          <w:szCs w:val="32"/>
        </w:rPr>
      </w:pPr>
      <w:r w:rsidRPr="008A0C44">
        <w:rPr>
          <w:szCs w:val="32"/>
        </w:rPr>
        <w:t xml:space="preserve">A walking stick </w:t>
      </w:r>
      <w:r w:rsidR="00D535EA" w:rsidRPr="008A0C44">
        <w:rPr>
          <w:szCs w:val="32"/>
        </w:rPr>
        <w:t xml:space="preserve">or walking frame </w:t>
      </w:r>
      <w:r w:rsidRPr="008A0C44">
        <w:rPr>
          <w:szCs w:val="32"/>
        </w:rPr>
        <w:t xml:space="preserve">can improve your </w:t>
      </w:r>
      <w:r w:rsidR="00D535EA" w:rsidRPr="008A0C44">
        <w:rPr>
          <w:szCs w:val="32"/>
        </w:rPr>
        <w:t xml:space="preserve">balance </w:t>
      </w:r>
      <w:r w:rsidRPr="008A0C44">
        <w:rPr>
          <w:szCs w:val="32"/>
        </w:rPr>
        <w:t>and your confidence</w:t>
      </w:r>
      <w:r w:rsidR="005A7560" w:rsidRPr="008A0C44">
        <w:rPr>
          <w:szCs w:val="32"/>
        </w:rPr>
        <w:t>.</w:t>
      </w:r>
      <w:r w:rsidR="00EB34D5" w:rsidRPr="008A0C44">
        <w:rPr>
          <w:szCs w:val="32"/>
        </w:rPr>
        <w:t xml:space="preserve">  </w:t>
      </w:r>
      <w:r w:rsidRPr="008A0C44">
        <w:rPr>
          <w:szCs w:val="32"/>
        </w:rPr>
        <w:t>It</w:t>
      </w:r>
      <w:r w:rsidR="00A75EF9" w:rsidRPr="008A0C44">
        <w:rPr>
          <w:szCs w:val="32"/>
        </w:rPr>
        <w:t>’</w:t>
      </w:r>
      <w:r w:rsidRPr="008A0C44">
        <w:rPr>
          <w:szCs w:val="32"/>
        </w:rPr>
        <w:t xml:space="preserve">s important </w:t>
      </w:r>
      <w:r w:rsidR="00D0691A" w:rsidRPr="008A0C44">
        <w:rPr>
          <w:szCs w:val="32"/>
        </w:rPr>
        <w:t xml:space="preserve">the </w:t>
      </w:r>
      <w:r w:rsidRPr="008A0C44">
        <w:rPr>
          <w:szCs w:val="32"/>
        </w:rPr>
        <w:t xml:space="preserve">equipment is the correct size for you, so get professional help when choosing. </w:t>
      </w:r>
    </w:p>
    <w:p w14:paraId="0B1AB956" w14:textId="77777777" w:rsidR="00F13595" w:rsidRPr="008A0C44" w:rsidRDefault="00F13595" w:rsidP="00F13595">
      <w:pPr>
        <w:autoSpaceDE w:val="0"/>
        <w:autoSpaceDN w:val="0"/>
        <w:adjustRightInd w:val="0"/>
        <w:spacing w:after="0" w:line="360" w:lineRule="auto"/>
        <w:contextualSpacing/>
        <w:rPr>
          <w:szCs w:val="32"/>
        </w:rPr>
      </w:pPr>
    </w:p>
    <w:p w14:paraId="1B44C62D" w14:textId="4E5BF1EF" w:rsidR="00F13595" w:rsidRPr="008A0C44" w:rsidRDefault="00F13595" w:rsidP="00F13595">
      <w:pPr>
        <w:autoSpaceDE w:val="0"/>
        <w:autoSpaceDN w:val="0"/>
        <w:adjustRightInd w:val="0"/>
        <w:spacing w:after="0" w:line="360" w:lineRule="auto"/>
        <w:contextualSpacing/>
        <w:rPr>
          <w:szCs w:val="32"/>
        </w:rPr>
      </w:pPr>
      <w:r w:rsidRPr="008A0C44">
        <w:rPr>
          <w:szCs w:val="32"/>
        </w:rPr>
        <w:t>If you have foot drop (difficulty lifting your foot</w:t>
      </w:r>
      <w:r w:rsidR="006A3D1C" w:rsidRPr="008A0C44">
        <w:rPr>
          <w:szCs w:val="32"/>
        </w:rPr>
        <w:t xml:space="preserve"> and toes</w:t>
      </w:r>
      <w:r w:rsidRPr="008A0C44">
        <w:rPr>
          <w:szCs w:val="32"/>
        </w:rPr>
        <w:t xml:space="preserve"> off the ground when walking) you may be offered an ankle-foot orthosis.</w:t>
      </w:r>
      <w:r w:rsidR="00A75EF9" w:rsidRPr="008A0C44">
        <w:rPr>
          <w:szCs w:val="32"/>
        </w:rPr>
        <w:t xml:space="preserve"> </w:t>
      </w:r>
      <w:r w:rsidR="00AA0DF8" w:rsidRPr="008A0C44">
        <w:rPr>
          <w:szCs w:val="32"/>
        </w:rPr>
        <w:t xml:space="preserve">An orthosis (also </w:t>
      </w:r>
      <w:r w:rsidR="00CA1E3C" w:rsidRPr="008A0C44">
        <w:rPr>
          <w:szCs w:val="32"/>
        </w:rPr>
        <w:t xml:space="preserve">called </w:t>
      </w:r>
      <w:r w:rsidR="002B34C3" w:rsidRPr="008A0C44">
        <w:rPr>
          <w:szCs w:val="32"/>
        </w:rPr>
        <w:t>a splint</w:t>
      </w:r>
      <w:r w:rsidR="00CA1E3C" w:rsidRPr="008A0C44">
        <w:rPr>
          <w:szCs w:val="32"/>
        </w:rPr>
        <w:t>)</w:t>
      </w:r>
      <w:r w:rsidRPr="008A0C44">
        <w:rPr>
          <w:szCs w:val="32"/>
        </w:rPr>
        <w:t xml:space="preserve"> lifts your toes</w:t>
      </w:r>
      <w:r w:rsidR="006B4508" w:rsidRPr="008A0C44">
        <w:rPr>
          <w:szCs w:val="32"/>
        </w:rPr>
        <w:t xml:space="preserve"> and</w:t>
      </w:r>
      <w:r w:rsidR="002B34C3" w:rsidRPr="008A0C44">
        <w:rPr>
          <w:szCs w:val="32"/>
        </w:rPr>
        <w:t xml:space="preserve"> foot </w:t>
      </w:r>
      <w:r w:rsidRPr="008A0C44">
        <w:rPr>
          <w:szCs w:val="32"/>
        </w:rPr>
        <w:t xml:space="preserve">and supports your ankle when you step forward. Your physiotherapist can prescribe a splint or may refer you to the local orthotics department. See our guide </w:t>
      </w:r>
      <w:r w:rsidRPr="000847B6">
        <w:rPr>
          <w:b/>
          <w:bCs/>
          <w:szCs w:val="32"/>
        </w:rPr>
        <w:t>‘Physical effects of stroke’</w:t>
      </w:r>
      <w:r w:rsidRPr="008A0C44">
        <w:rPr>
          <w:szCs w:val="32"/>
        </w:rPr>
        <w:t xml:space="preserve"> for more information on foot drop and other treatments</w:t>
      </w:r>
      <w:r w:rsidR="00DB1CFC" w:rsidRPr="008A0C44">
        <w:rPr>
          <w:szCs w:val="32"/>
        </w:rPr>
        <w:t>, including functional electrical stimulation</w:t>
      </w:r>
      <w:r w:rsidRPr="008A0C44">
        <w:rPr>
          <w:szCs w:val="32"/>
        </w:rPr>
        <w:t>.</w:t>
      </w:r>
    </w:p>
    <w:p w14:paraId="38736D16" w14:textId="77777777" w:rsidR="00F13595" w:rsidRPr="006850F6" w:rsidRDefault="00F13595" w:rsidP="00F13595">
      <w:pPr>
        <w:autoSpaceDE w:val="0"/>
        <w:autoSpaceDN w:val="0"/>
        <w:adjustRightInd w:val="0"/>
        <w:spacing w:after="0" w:line="360" w:lineRule="auto"/>
        <w:contextualSpacing/>
      </w:pPr>
    </w:p>
    <w:p w14:paraId="3F2CBC6F" w14:textId="54C2FC81" w:rsidR="00F13595" w:rsidRDefault="000847B6" w:rsidP="00F13595">
      <w:pPr>
        <w:pStyle w:val="Heading2"/>
        <w:spacing w:before="0" w:after="0" w:line="360" w:lineRule="auto"/>
        <w:contextualSpacing/>
        <w:rPr>
          <w:color w:val="auto"/>
          <w:sz w:val="44"/>
          <w:szCs w:val="44"/>
        </w:rPr>
      </w:pPr>
      <w:r>
        <w:rPr>
          <w:color w:val="auto"/>
          <w:sz w:val="44"/>
          <w:szCs w:val="44"/>
        </w:rPr>
        <w:t>Help to prevent falls</w:t>
      </w:r>
    </w:p>
    <w:p w14:paraId="37AC1539" w14:textId="594DF42C" w:rsidR="004928C1" w:rsidRDefault="004928C1" w:rsidP="00C06B16">
      <w:pPr>
        <w:spacing w:line="360" w:lineRule="auto"/>
        <w:rPr>
          <w:szCs w:val="32"/>
        </w:rPr>
      </w:pPr>
      <w:r w:rsidRPr="008A0C44">
        <w:rPr>
          <w:szCs w:val="32"/>
        </w:rPr>
        <w:t xml:space="preserve">Many people tell us they </w:t>
      </w:r>
      <w:r w:rsidR="00FF06F8" w:rsidRPr="008A0C44">
        <w:rPr>
          <w:szCs w:val="32"/>
        </w:rPr>
        <w:t>feel</w:t>
      </w:r>
      <w:r w:rsidRPr="008A0C44">
        <w:rPr>
          <w:szCs w:val="32"/>
        </w:rPr>
        <w:t xml:space="preserve"> worried about having a fall after a stroke. Support is available to help you reduce your risk of a fall and feel more confident getting around.</w:t>
      </w:r>
      <w:r w:rsidR="00621BEB" w:rsidRPr="008A0C44">
        <w:rPr>
          <w:szCs w:val="32"/>
        </w:rPr>
        <w:t xml:space="preserve"> You should be offered a falls risk assessment</w:t>
      </w:r>
      <w:r w:rsidR="007D1BE6" w:rsidRPr="008A0C44">
        <w:rPr>
          <w:szCs w:val="32"/>
        </w:rPr>
        <w:t xml:space="preserve"> and support</w:t>
      </w:r>
      <w:r w:rsidR="00621BEB" w:rsidRPr="008A0C44">
        <w:rPr>
          <w:szCs w:val="32"/>
        </w:rPr>
        <w:t xml:space="preserve"> as part of your stroke rehabilitation. </w:t>
      </w:r>
    </w:p>
    <w:p w14:paraId="4D1127E9" w14:textId="77777777" w:rsidR="000847B6" w:rsidRPr="008A0C44" w:rsidRDefault="000847B6" w:rsidP="00C06B16">
      <w:pPr>
        <w:spacing w:line="360" w:lineRule="auto"/>
        <w:rPr>
          <w:szCs w:val="32"/>
        </w:rPr>
      </w:pPr>
    </w:p>
    <w:p w14:paraId="11672A3B" w14:textId="53F44786" w:rsidR="007D1BE6" w:rsidRPr="008A0C44" w:rsidRDefault="00621BEB" w:rsidP="00F13595">
      <w:pPr>
        <w:autoSpaceDE w:val="0"/>
        <w:autoSpaceDN w:val="0"/>
        <w:adjustRightInd w:val="0"/>
        <w:spacing w:after="0" w:line="360" w:lineRule="auto"/>
        <w:contextualSpacing/>
        <w:rPr>
          <w:szCs w:val="32"/>
        </w:rPr>
      </w:pPr>
      <w:r w:rsidRPr="008A0C44">
        <w:rPr>
          <w:szCs w:val="32"/>
        </w:rPr>
        <w:t>If you’ve left hospital, your GP can give you advice if you’ve had a fall or are worried about falling</w:t>
      </w:r>
      <w:r w:rsidR="007D1BE6" w:rsidRPr="008A0C44">
        <w:rPr>
          <w:szCs w:val="32"/>
        </w:rPr>
        <w:t xml:space="preserve"> and may refer you for help</w:t>
      </w:r>
      <w:r w:rsidRPr="008A0C44">
        <w:rPr>
          <w:szCs w:val="32"/>
        </w:rPr>
        <w:t xml:space="preserve">. </w:t>
      </w:r>
      <w:r w:rsidR="007D1BE6" w:rsidRPr="008A0C44">
        <w:rPr>
          <w:szCs w:val="32"/>
        </w:rPr>
        <w:t>A physiotherapist can also give you individual advice, including about what to do if you have a fall.</w:t>
      </w:r>
    </w:p>
    <w:p w14:paraId="5BBDB58F" w14:textId="77777777" w:rsidR="007D1BE6" w:rsidRDefault="007D1BE6" w:rsidP="00F13595">
      <w:pPr>
        <w:autoSpaceDE w:val="0"/>
        <w:autoSpaceDN w:val="0"/>
        <w:adjustRightInd w:val="0"/>
        <w:spacing w:after="0" w:line="360" w:lineRule="auto"/>
        <w:contextualSpacing/>
        <w:rPr>
          <w:sz w:val="24"/>
          <w:szCs w:val="24"/>
        </w:rPr>
      </w:pPr>
    </w:p>
    <w:p w14:paraId="3245C731" w14:textId="0DD631B1" w:rsidR="00F13595" w:rsidRPr="008A0C44" w:rsidRDefault="008F0946" w:rsidP="00F13595">
      <w:pPr>
        <w:autoSpaceDE w:val="0"/>
        <w:autoSpaceDN w:val="0"/>
        <w:adjustRightInd w:val="0"/>
        <w:spacing w:after="0" w:line="360" w:lineRule="auto"/>
        <w:contextualSpacing/>
        <w:rPr>
          <w:szCs w:val="32"/>
        </w:rPr>
      </w:pPr>
      <w:r w:rsidRPr="008A0C44">
        <w:rPr>
          <w:szCs w:val="32"/>
        </w:rPr>
        <w:lastRenderedPageBreak/>
        <w:t xml:space="preserve">Some </w:t>
      </w:r>
      <w:r w:rsidR="00F13595" w:rsidRPr="008A0C44">
        <w:rPr>
          <w:szCs w:val="32"/>
        </w:rPr>
        <w:t>areas offer a falls prevention service</w:t>
      </w:r>
      <w:r w:rsidR="004928C1" w:rsidRPr="008A0C44">
        <w:rPr>
          <w:szCs w:val="32"/>
        </w:rPr>
        <w:t xml:space="preserve"> to support people at risk of a fall</w:t>
      </w:r>
      <w:r w:rsidR="00F13595" w:rsidRPr="008A0C44">
        <w:rPr>
          <w:szCs w:val="32"/>
        </w:rPr>
        <w:t xml:space="preserve">. The way services run varies, but they all offer advice on how to prevent falls and injuries. They </w:t>
      </w:r>
      <w:r w:rsidR="007D1BE6" w:rsidRPr="008A0C44">
        <w:rPr>
          <w:szCs w:val="32"/>
        </w:rPr>
        <w:t xml:space="preserve">can </w:t>
      </w:r>
      <w:r w:rsidR="00F13595" w:rsidRPr="008A0C44">
        <w:rPr>
          <w:szCs w:val="32"/>
        </w:rPr>
        <w:t>help you address issues</w:t>
      </w:r>
      <w:r w:rsidR="004928C1" w:rsidRPr="008A0C44">
        <w:rPr>
          <w:szCs w:val="32"/>
        </w:rPr>
        <w:t>,</w:t>
      </w:r>
      <w:r w:rsidR="00F13595" w:rsidRPr="008A0C44">
        <w:rPr>
          <w:szCs w:val="32"/>
        </w:rPr>
        <w:t xml:space="preserve"> including:  </w:t>
      </w:r>
    </w:p>
    <w:p w14:paraId="39F7669D" w14:textId="77777777" w:rsidR="00F13595" w:rsidRPr="008A0C44" w:rsidRDefault="00F13595" w:rsidP="00F13595">
      <w:pPr>
        <w:autoSpaceDE w:val="0"/>
        <w:autoSpaceDN w:val="0"/>
        <w:adjustRightInd w:val="0"/>
        <w:spacing w:after="0" w:line="360" w:lineRule="auto"/>
        <w:contextualSpacing/>
        <w:rPr>
          <w:szCs w:val="32"/>
        </w:rPr>
      </w:pPr>
    </w:p>
    <w:p w14:paraId="63285745" w14:textId="7022B020" w:rsidR="00F13595" w:rsidRPr="008A0C44" w:rsidRDefault="00F13595" w:rsidP="00F13595">
      <w:pPr>
        <w:numPr>
          <w:ilvl w:val="0"/>
          <w:numId w:val="9"/>
        </w:numPr>
        <w:pBdr>
          <w:top w:val="nil"/>
          <w:left w:val="nil"/>
          <w:bottom w:val="nil"/>
          <w:right w:val="nil"/>
          <w:between w:val="nil"/>
          <w:bar w:val="nil"/>
        </w:pBdr>
        <w:autoSpaceDE w:val="0"/>
        <w:autoSpaceDN w:val="0"/>
        <w:adjustRightInd w:val="0"/>
        <w:spacing w:before="0" w:after="0" w:line="360" w:lineRule="auto"/>
        <w:contextualSpacing/>
        <w:rPr>
          <w:szCs w:val="32"/>
        </w:rPr>
      </w:pPr>
      <w:r w:rsidRPr="008A0C44">
        <w:rPr>
          <w:szCs w:val="32"/>
        </w:rPr>
        <w:t>Any other conditions you have which may increase your risk of a fall</w:t>
      </w:r>
      <w:r w:rsidR="00CC338D" w:rsidRPr="008A0C44">
        <w:rPr>
          <w:szCs w:val="32"/>
        </w:rPr>
        <w:t>.</w:t>
      </w:r>
    </w:p>
    <w:p w14:paraId="304FB61B" w14:textId="6B1D49BB" w:rsidR="00F13595" w:rsidRPr="008A0C44" w:rsidRDefault="00F13595" w:rsidP="00C06B16">
      <w:pPr>
        <w:numPr>
          <w:ilvl w:val="0"/>
          <w:numId w:val="9"/>
        </w:numPr>
        <w:pBdr>
          <w:top w:val="nil"/>
          <w:left w:val="nil"/>
          <w:bottom w:val="nil"/>
          <w:right w:val="nil"/>
          <w:between w:val="nil"/>
          <w:bar w:val="nil"/>
        </w:pBdr>
        <w:autoSpaceDE w:val="0"/>
        <w:autoSpaceDN w:val="0"/>
        <w:adjustRightInd w:val="0"/>
        <w:spacing w:before="0" w:after="0" w:line="360" w:lineRule="auto"/>
        <w:contextualSpacing/>
        <w:rPr>
          <w:szCs w:val="32"/>
        </w:rPr>
      </w:pPr>
      <w:r w:rsidRPr="008A0C44">
        <w:rPr>
          <w:szCs w:val="32"/>
        </w:rPr>
        <w:t>Reviewing your medication</w:t>
      </w:r>
      <w:r w:rsidR="00CC338D" w:rsidRPr="008A0C44">
        <w:rPr>
          <w:szCs w:val="32"/>
        </w:rPr>
        <w:t>.</w:t>
      </w:r>
    </w:p>
    <w:p w14:paraId="7D09F269" w14:textId="27EF0AE9" w:rsidR="00F13595" w:rsidRPr="008A0C44" w:rsidRDefault="00F13595" w:rsidP="00F13595">
      <w:pPr>
        <w:numPr>
          <w:ilvl w:val="0"/>
          <w:numId w:val="9"/>
        </w:numPr>
        <w:pBdr>
          <w:top w:val="nil"/>
          <w:left w:val="nil"/>
          <w:bottom w:val="nil"/>
          <w:right w:val="nil"/>
          <w:between w:val="nil"/>
          <w:bar w:val="nil"/>
        </w:pBdr>
        <w:autoSpaceDE w:val="0"/>
        <w:autoSpaceDN w:val="0"/>
        <w:adjustRightInd w:val="0"/>
        <w:spacing w:before="0" w:after="0" w:line="360" w:lineRule="auto"/>
        <w:contextualSpacing/>
        <w:rPr>
          <w:szCs w:val="32"/>
        </w:rPr>
      </w:pPr>
      <w:r w:rsidRPr="008A0C44">
        <w:rPr>
          <w:szCs w:val="32"/>
        </w:rPr>
        <w:t>Vision problems</w:t>
      </w:r>
      <w:r w:rsidR="00CC338D" w:rsidRPr="008A0C44">
        <w:rPr>
          <w:szCs w:val="32"/>
        </w:rPr>
        <w:t>.</w:t>
      </w:r>
    </w:p>
    <w:p w14:paraId="4AF9D55B" w14:textId="251D16AF" w:rsidR="00F13595" w:rsidRPr="008A0C44" w:rsidRDefault="007D1BE6" w:rsidP="00F13595">
      <w:pPr>
        <w:numPr>
          <w:ilvl w:val="0"/>
          <w:numId w:val="9"/>
        </w:numPr>
        <w:pBdr>
          <w:top w:val="nil"/>
          <w:left w:val="nil"/>
          <w:bottom w:val="nil"/>
          <w:right w:val="nil"/>
          <w:between w:val="nil"/>
          <w:bar w:val="nil"/>
        </w:pBdr>
        <w:autoSpaceDE w:val="0"/>
        <w:autoSpaceDN w:val="0"/>
        <w:adjustRightInd w:val="0"/>
        <w:spacing w:before="0" w:after="0" w:line="360" w:lineRule="auto"/>
        <w:contextualSpacing/>
        <w:rPr>
          <w:szCs w:val="32"/>
        </w:rPr>
      </w:pPr>
      <w:r w:rsidRPr="008A0C44">
        <w:rPr>
          <w:szCs w:val="32"/>
        </w:rPr>
        <w:t>Footcare and the</w:t>
      </w:r>
      <w:r w:rsidR="00EC3897" w:rsidRPr="008A0C44">
        <w:rPr>
          <w:szCs w:val="32"/>
        </w:rPr>
        <w:t xml:space="preserve"> importance of appropriate</w:t>
      </w:r>
      <w:r w:rsidR="00F13595" w:rsidRPr="008A0C44">
        <w:rPr>
          <w:szCs w:val="32"/>
        </w:rPr>
        <w:t xml:space="preserve"> footwear</w:t>
      </w:r>
      <w:r w:rsidR="00CC338D" w:rsidRPr="008A0C44">
        <w:rPr>
          <w:szCs w:val="32"/>
        </w:rPr>
        <w:t>.</w:t>
      </w:r>
    </w:p>
    <w:p w14:paraId="20379FD2" w14:textId="66F32294" w:rsidR="00F13595" w:rsidRPr="008A0C44" w:rsidRDefault="00F13595" w:rsidP="00F13595">
      <w:pPr>
        <w:numPr>
          <w:ilvl w:val="0"/>
          <w:numId w:val="9"/>
        </w:numPr>
        <w:pBdr>
          <w:top w:val="nil"/>
          <w:left w:val="nil"/>
          <w:bottom w:val="nil"/>
          <w:right w:val="nil"/>
          <w:between w:val="nil"/>
          <w:bar w:val="nil"/>
        </w:pBdr>
        <w:autoSpaceDE w:val="0"/>
        <w:autoSpaceDN w:val="0"/>
        <w:adjustRightInd w:val="0"/>
        <w:spacing w:before="0" w:after="0" w:line="360" w:lineRule="auto"/>
        <w:contextualSpacing/>
        <w:rPr>
          <w:szCs w:val="32"/>
        </w:rPr>
      </w:pPr>
      <w:r w:rsidRPr="008A0C44">
        <w:rPr>
          <w:szCs w:val="32"/>
        </w:rPr>
        <w:t>Your home environment, to see if there is anything that increases your risk of a fall</w:t>
      </w:r>
      <w:r w:rsidR="004928C1" w:rsidRPr="008A0C44">
        <w:rPr>
          <w:szCs w:val="32"/>
        </w:rPr>
        <w:t>,</w:t>
      </w:r>
      <w:r w:rsidRPr="008A0C44">
        <w:rPr>
          <w:szCs w:val="32"/>
        </w:rPr>
        <w:t xml:space="preserve"> such as loose rugs. </w:t>
      </w:r>
      <w:r w:rsidR="00621BEB" w:rsidRPr="008A0C44">
        <w:rPr>
          <w:szCs w:val="32"/>
        </w:rPr>
        <w:t>S</w:t>
      </w:r>
      <w:r w:rsidRPr="008A0C44">
        <w:rPr>
          <w:szCs w:val="32"/>
        </w:rPr>
        <w:t xml:space="preserve">imple home adaptations </w:t>
      </w:r>
      <w:r w:rsidR="00621BEB" w:rsidRPr="008A0C44">
        <w:rPr>
          <w:szCs w:val="32"/>
        </w:rPr>
        <w:t>may</w:t>
      </w:r>
      <w:r w:rsidRPr="008A0C44">
        <w:rPr>
          <w:szCs w:val="32"/>
        </w:rPr>
        <w:t xml:space="preserve"> help, such as a </w:t>
      </w:r>
      <w:proofErr w:type="gramStart"/>
      <w:r w:rsidRPr="008A0C44">
        <w:rPr>
          <w:szCs w:val="32"/>
        </w:rPr>
        <w:t>hand-rail</w:t>
      </w:r>
      <w:proofErr w:type="gramEnd"/>
      <w:r w:rsidRPr="008A0C44">
        <w:rPr>
          <w:szCs w:val="32"/>
        </w:rPr>
        <w:t xml:space="preserve"> for steps or a seat to help you get in and out of the bath.</w:t>
      </w:r>
    </w:p>
    <w:p w14:paraId="00F61A85" w14:textId="6D6110CC" w:rsidR="00F13595" w:rsidRPr="008A0C44" w:rsidRDefault="00F13595" w:rsidP="007118D5">
      <w:pPr>
        <w:numPr>
          <w:ilvl w:val="0"/>
          <w:numId w:val="9"/>
        </w:numPr>
        <w:pBdr>
          <w:top w:val="nil"/>
          <w:left w:val="nil"/>
          <w:bottom w:val="nil"/>
          <w:right w:val="nil"/>
          <w:between w:val="nil"/>
          <w:bar w:val="nil"/>
        </w:pBdr>
        <w:autoSpaceDE w:val="0"/>
        <w:autoSpaceDN w:val="0"/>
        <w:adjustRightInd w:val="0"/>
        <w:spacing w:before="0" w:after="0" w:line="360" w:lineRule="auto"/>
        <w:contextualSpacing/>
        <w:rPr>
          <w:szCs w:val="32"/>
        </w:rPr>
      </w:pPr>
      <w:r w:rsidRPr="008A0C44">
        <w:rPr>
          <w:szCs w:val="32"/>
        </w:rPr>
        <w:t>They may also offer exercises to strengthen your legs and improve your balance.</w:t>
      </w:r>
      <w:r w:rsidR="002C6DD3" w:rsidRPr="008A0C44">
        <w:rPr>
          <w:szCs w:val="32"/>
        </w:rPr>
        <w:t xml:space="preserve"> </w:t>
      </w:r>
    </w:p>
    <w:p w14:paraId="27EE612D" w14:textId="77777777" w:rsidR="000C734F" w:rsidRPr="008A0C44" w:rsidRDefault="000C734F" w:rsidP="000C734F">
      <w:pPr>
        <w:pBdr>
          <w:top w:val="nil"/>
          <w:left w:val="nil"/>
          <w:bottom w:val="nil"/>
          <w:right w:val="nil"/>
          <w:between w:val="nil"/>
          <w:bar w:val="nil"/>
        </w:pBdr>
        <w:autoSpaceDE w:val="0"/>
        <w:autoSpaceDN w:val="0"/>
        <w:adjustRightInd w:val="0"/>
        <w:spacing w:before="0" w:after="0" w:line="360" w:lineRule="auto"/>
        <w:contextualSpacing/>
        <w:rPr>
          <w:szCs w:val="32"/>
        </w:rPr>
      </w:pPr>
    </w:p>
    <w:p w14:paraId="7C64022E" w14:textId="4A375F5C" w:rsidR="00F13595" w:rsidRPr="008A0C44" w:rsidRDefault="00AB57E8" w:rsidP="00F13595">
      <w:pPr>
        <w:autoSpaceDE w:val="0"/>
        <w:autoSpaceDN w:val="0"/>
        <w:adjustRightInd w:val="0"/>
        <w:spacing w:after="0" w:line="360" w:lineRule="auto"/>
        <w:contextualSpacing/>
        <w:rPr>
          <w:szCs w:val="32"/>
        </w:rPr>
      </w:pPr>
      <w:bookmarkStart w:id="0" w:name="_Hlk206084487"/>
      <w:r w:rsidRPr="008A0C44">
        <w:rPr>
          <w:szCs w:val="32"/>
        </w:rPr>
        <w:t>In some areas, you may be able to self-refer</w:t>
      </w:r>
      <w:bookmarkEnd w:id="0"/>
      <w:r w:rsidR="007D1BE6" w:rsidRPr="008A0C44">
        <w:rPr>
          <w:szCs w:val="32"/>
        </w:rPr>
        <w:t xml:space="preserve"> to a falls service</w:t>
      </w:r>
      <w:r w:rsidRPr="008A0C44">
        <w:rPr>
          <w:szCs w:val="32"/>
        </w:rPr>
        <w:t>.</w:t>
      </w:r>
      <w:r w:rsidR="007D1BE6" w:rsidRPr="008A0C44">
        <w:rPr>
          <w:szCs w:val="32"/>
        </w:rPr>
        <w:t xml:space="preserve"> </w:t>
      </w:r>
      <w:r w:rsidR="005F0A93" w:rsidRPr="008A0C44">
        <w:rPr>
          <w:szCs w:val="32"/>
        </w:rPr>
        <w:t>Check with your GP surgery or s</w:t>
      </w:r>
      <w:r w:rsidR="007D1BE6" w:rsidRPr="008A0C44">
        <w:rPr>
          <w:szCs w:val="32"/>
        </w:rPr>
        <w:t xml:space="preserve">ee </w:t>
      </w:r>
      <w:r w:rsidR="007D1BE6" w:rsidRPr="008A0C44">
        <w:rPr>
          <w:b/>
          <w:bCs/>
          <w:szCs w:val="32"/>
        </w:rPr>
        <w:t>nhs.uk/conditions/falls</w:t>
      </w:r>
      <w:r w:rsidR="007D1BE6" w:rsidRPr="008A0C44">
        <w:rPr>
          <w:szCs w:val="32"/>
        </w:rPr>
        <w:t xml:space="preserve"> for more information.</w:t>
      </w:r>
      <w:r w:rsidR="008C70F2" w:rsidRPr="008A0C44">
        <w:rPr>
          <w:szCs w:val="32"/>
        </w:rPr>
        <w:t xml:space="preserve"> </w:t>
      </w:r>
    </w:p>
    <w:p w14:paraId="23B4A2D0" w14:textId="77777777" w:rsidR="00F13595" w:rsidRPr="006850F6" w:rsidRDefault="00F13595" w:rsidP="00F13595">
      <w:pPr>
        <w:autoSpaceDE w:val="0"/>
        <w:autoSpaceDN w:val="0"/>
        <w:adjustRightInd w:val="0"/>
        <w:spacing w:after="0" w:line="360" w:lineRule="auto"/>
        <w:contextualSpacing/>
      </w:pPr>
    </w:p>
    <w:p w14:paraId="2EA65810" w14:textId="77777777" w:rsidR="00715F6C" w:rsidRDefault="00715F6C" w:rsidP="00C06B16">
      <w:pPr>
        <w:pBdr>
          <w:top w:val="nil"/>
          <w:left w:val="nil"/>
          <w:bottom w:val="nil"/>
          <w:right w:val="nil"/>
          <w:between w:val="nil"/>
          <w:bar w:val="nil"/>
        </w:pBdr>
        <w:spacing w:before="0" w:after="0" w:line="360" w:lineRule="auto"/>
        <w:ind w:left="720"/>
        <w:contextualSpacing/>
        <w:rPr>
          <w:ins w:id="1" w:author="Jenny Simpson" w:date="2025-11-07T15:39:00Z" w16du:dateUtc="2025-11-07T15:39:00Z"/>
          <w:rFonts w:asciiTheme="majorHAnsi" w:hAnsiTheme="majorHAnsi"/>
          <w:b/>
          <w:bCs/>
          <w:szCs w:val="32"/>
        </w:rPr>
      </w:pPr>
    </w:p>
    <w:p w14:paraId="436E8628" w14:textId="758FF491" w:rsidR="00F13595" w:rsidRPr="008A0C44" w:rsidRDefault="00F13595" w:rsidP="00C06B16">
      <w:pPr>
        <w:pBdr>
          <w:top w:val="nil"/>
          <w:left w:val="nil"/>
          <w:bottom w:val="nil"/>
          <w:right w:val="nil"/>
          <w:between w:val="nil"/>
          <w:bar w:val="nil"/>
        </w:pBdr>
        <w:spacing w:before="0" w:after="0" w:line="360" w:lineRule="auto"/>
        <w:ind w:left="720"/>
        <w:contextualSpacing/>
        <w:rPr>
          <w:b/>
          <w:bCs/>
          <w:sz w:val="24"/>
          <w:szCs w:val="24"/>
        </w:rPr>
      </w:pPr>
      <w:r w:rsidRPr="008A0C44">
        <w:rPr>
          <w:rFonts w:asciiTheme="majorHAnsi" w:hAnsiTheme="majorHAnsi"/>
          <w:b/>
          <w:bCs/>
          <w:szCs w:val="32"/>
        </w:rPr>
        <w:lastRenderedPageBreak/>
        <w:t>Tips to avoid a fall</w:t>
      </w:r>
      <w:r w:rsidR="008C70F2" w:rsidRPr="008A0C44">
        <w:rPr>
          <w:rFonts w:asciiTheme="majorHAnsi" w:hAnsiTheme="majorHAnsi"/>
          <w:b/>
          <w:bCs/>
          <w:szCs w:val="32"/>
        </w:rPr>
        <w:t xml:space="preserve"> </w:t>
      </w:r>
    </w:p>
    <w:p w14:paraId="021D8853" w14:textId="530CF68D" w:rsidR="00F13595" w:rsidRPr="008A0C44" w:rsidRDefault="00F13595" w:rsidP="00F13595">
      <w:pPr>
        <w:numPr>
          <w:ilvl w:val="0"/>
          <w:numId w:val="10"/>
        </w:numPr>
        <w:pBdr>
          <w:top w:val="nil"/>
          <w:left w:val="nil"/>
          <w:bottom w:val="nil"/>
          <w:right w:val="nil"/>
          <w:between w:val="nil"/>
          <w:bar w:val="nil"/>
        </w:pBdr>
        <w:spacing w:before="0" w:after="0" w:line="360" w:lineRule="auto"/>
        <w:contextualSpacing/>
        <w:rPr>
          <w:szCs w:val="32"/>
        </w:rPr>
      </w:pPr>
      <w:r w:rsidRPr="008A0C44">
        <w:rPr>
          <w:szCs w:val="32"/>
        </w:rPr>
        <w:t xml:space="preserve">Try to avoid doing two things at once, such as walking and talking on the phone. </w:t>
      </w:r>
      <w:r w:rsidR="00C06B16" w:rsidRPr="008A0C44">
        <w:rPr>
          <w:szCs w:val="32"/>
        </w:rPr>
        <w:t>Many falls happen when people are thinking of something else or doing several things at once.</w:t>
      </w:r>
    </w:p>
    <w:p w14:paraId="1A3EF1A0" w14:textId="2435A137" w:rsidR="00F13595" w:rsidRPr="008A0C44" w:rsidRDefault="00F13595" w:rsidP="00F13595">
      <w:pPr>
        <w:numPr>
          <w:ilvl w:val="0"/>
          <w:numId w:val="10"/>
        </w:numPr>
        <w:pBdr>
          <w:top w:val="nil"/>
          <w:left w:val="nil"/>
          <w:bottom w:val="nil"/>
          <w:right w:val="nil"/>
          <w:between w:val="nil"/>
          <w:bar w:val="nil"/>
        </w:pBdr>
        <w:spacing w:before="0" w:after="0" w:line="360" w:lineRule="auto"/>
        <w:contextualSpacing/>
        <w:rPr>
          <w:szCs w:val="32"/>
        </w:rPr>
      </w:pPr>
      <w:r w:rsidRPr="008A0C44">
        <w:rPr>
          <w:szCs w:val="32"/>
        </w:rPr>
        <w:t>Focus on your movements when you do anything tricky. This includes turning, going up and down stairs, or getting in and out of the bath or bed. These are all common times when falls happen. Step around carefully when you are turning, rather than twisting. Hold onto nearby solid objects and take your time. If you feel dizzy when you first stand up, hold onto something and wait for the dizziness to pass before you go anywhere. Use aids if you have them and get someone to help if you need to.</w:t>
      </w:r>
      <w:r w:rsidR="00CC338D" w:rsidRPr="008A0C44">
        <w:rPr>
          <w:szCs w:val="32"/>
        </w:rPr>
        <w:t xml:space="preserve"> </w:t>
      </w:r>
    </w:p>
    <w:p w14:paraId="4EA79326" w14:textId="65404FBE" w:rsidR="00F13595" w:rsidRPr="008A0C44" w:rsidRDefault="00F13595" w:rsidP="00F13595">
      <w:pPr>
        <w:numPr>
          <w:ilvl w:val="0"/>
          <w:numId w:val="10"/>
        </w:numPr>
        <w:pBdr>
          <w:top w:val="nil"/>
          <w:left w:val="nil"/>
          <w:bottom w:val="nil"/>
          <w:right w:val="nil"/>
          <w:between w:val="nil"/>
          <w:bar w:val="nil"/>
        </w:pBdr>
        <w:spacing w:before="0" w:after="0" w:line="360" w:lineRule="auto"/>
        <w:contextualSpacing/>
        <w:rPr>
          <w:szCs w:val="32"/>
        </w:rPr>
      </w:pPr>
      <w:r w:rsidRPr="008A0C44">
        <w:rPr>
          <w:szCs w:val="32"/>
        </w:rPr>
        <w:t xml:space="preserve">Move at a speed you find comfortable. Do not </w:t>
      </w:r>
      <w:r w:rsidR="00CC338D" w:rsidRPr="008A0C44">
        <w:rPr>
          <w:szCs w:val="32"/>
        </w:rPr>
        <w:t>rush</w:t>
      </w:r>
      <w:r w:rsidRPr="008A0C44">
        <w:rPr>
          <w:szCs w:val="32"/>
        </w:rPr>
        <w:t xml:space="preserve"> to do things more quickly</w:t>
      </w:r>
      <w:r w:rsidR="00E77708" w:rsidRPr="008A0C44">
        <w:rPr>
          <w:szCs w:val="32"/>
        </w:rPr>
        <w:t>.</w:t>
      </w:r>
    </w:p>
    <w:p w14:paraId="6B4E2CAE" w14:textId="503BBBED" w:rsidR="008A2205" w:rsidRPr="008A0C44" w:rsidRDefault="008A2205" w:rsidP="008A2205">
      <w:pPr>
        <w:numPr>
          <w:ilvl w:val="0"/>
          <w:numId w:val="10"/>
        </w:numPr>
        <w:pBdr>
          <w:top w:val="nil"/>
          <w:left w:val="nil"/>
          <w:bottom w:val="nil"/>
          <w:right w:val="nil"/>
          <w:between w:val="nil"/>
          <w:bar w:val="nil"/>
        </w:pBdr>
        <w:spacing w:before="0" w:after="0" w:line="360" w:lineRule="auto"/>
        <w:contextualSpacing/>
        <w:rPr>
          <w:szCs w:val="32"/>
        </w:rPr>
      </w:pPr>
      <w:r w:rsidRPr="008A0C44">
        <w:rPr>
          <w:szCs w:val="32"/>
        </w:rPr>
        <w:t>Organise your home so you’re less likely to bump into things. Remove clutter. Arrange furniture so you do not have to walk around it. Keep items you use the most in cupboards which are easy to reach.</w:t>
      </w:r>
    </w:p>
    <w:p w14:paraId="19FE87BC" w14:textId="0CEF1F6E" w:rsidR="00C24081" w:rsidRPr="008A0C44" w:rsidRDefault="00C24081" w:rsidP="00C24081">
      <w:pPr>
        <w:numPr>
          <w:ilvl w:val="0"/>
          <w:numId w:val="10"/>
        </w:numPr>
        <w:pBdr>
          <w:top w:val="nil"/>
          <w:left w:val="nil"/>
          <w:bottom w:val="nil"/>
          <w:right w:val="nil"/>
          <w:between w:val="nil"/>
          <w:bar w:val="nil"/>
        </w:pBdr>
        <w:spacing w:before="0" w:after="0" w:line="360" w:lineRule="auto"/>
        <w:contextualSpacing/>
        <w:rPr>
          <w:szCs w:val="32"/>
        </w:rPr>
      </w:pPr>
      <w:r w:rsidRPr="008A0C44">
        <w:rPr>
          <w:szCs w:val="32"/>
        </w:rPr>
        <w:t>Keep floors clear of trailing wires, loose rugs, frayed carpets or anything else you might trip on</w:t>
      </w:r>
      <w:r w:rsidR="00E77708" w:rsidRPr="008A0C44">
        <w:rPr>
          <w:szCs w:val="32"/>
        </w:rPr>
        <w:t>.</w:t>
      </w:r>
    </w:p>
    <w:p w14:paraId="63E23277" w14:textId="06F05466" w:rsidR="00E77708" w:rsidRPr="008A0C44" w:rsidRDefault="00C24081" w:rsidP="0016041F">
      <w:pPr>
        <w:numPr>
          <w:ilvl w:val="0"/>
          <w:numId w:val="10"/>
        </w:numPr>
        <w:pBdr>
          <w:top w:val="nil"/>
          <w:left w:val="nil"/>
          <w:bottom w:val="nil"/>
          <w:right w:val="nil"/>
          <w:between w:val="nil"/>
          <w:bar w:val="nil"/>
        </w:pBdr>
        <w:spacing w:before="0" w:after="0" w:line="360" w:lineRule="auto"/>
        <w:contextualSpacing/>
        <w:rPr>
          <w:szCs w:val="32"/>
        </w:rPr>
      </w:pPr>
      <w:r w:rsidRPr="008A0C44">
        <w:rPr>
          <w:szCs w:val="32"/>
        </w:rPr>
        <w:lastRenderedPageBreak/>
        <w:t>Mop up any spills straight</w:t>
      </w:r>
      <w:r w:rsidR="00E10F6E" w:rsidRPr="008A0C44">
        <w:rPr>
          <w:szCs w:val="32"/>
        </w:rPr>
        <w:t xml:space="preserve"> </w:t>
      </w:r>
      <w:r w:rsidRPr="008A0C44">
        <w:rPr>
          <w:szCs w:val="32"/>
        </w:rPr>
        <w:t>away</w:t>
      </w:r>
      <w:r w:rsidR="00E77708" w:rsidRPr="008A0C44">
        <w:rPr>
          <w:szCs w:val="32"/>
        </w:rPr>
        <w:t>.</w:t>
      </w:r>
    </w:p>
    <w:p w14:paraId="30150131" w14:textId="77777777" w:rsidR="00F13595" w:rsidRPr="008A0C44" w:rsidRDefault="00F13595" w:rsidP="00F13595">
      <w:pPr>
        <w:numPr>
          <w:ilvl w:val="0"/>
          <w:numId w:val="10"/>
        </w:numPr>
        <w:pBdr>
          <w:top w:val="nil"/>
          <w:left w:val="nil"/>
          <w:bottom w:val="nil"/>
          <w:right w:val="nil"/>
          <w:between w:val="nil"/>
          <w:bar w:val="nil"/>
        </w:pBdr>
        <w:spacing w:before="0" w:after="0" w:line="360" w:lineRule="auto"/>
        <w:contextualSpacing/>
        <w:rPr>
          <w:szCs w:val="32"/>
        </w:rPr>
      </w:pPr>
      <w:r w:rsidRPr="008A0C44">
        <w:rPr>
          <w:szCs w:val="32"/>
        </w:rPr>
        <w:t>Use high-wattage light bulbs so you can see clearly, particularly around stairs. If you get up in the night, turn the light on.</w:t>
      </w:r>
    </w:p>
    <w:p w14:paraId="71B6FE5A" w14:textId="19755260" w:rsidR="00F13595" w:rsidRPr="008A0C44" w:rsidRDefault="00F13595" w:rsidP="00F13595">
      <w:pPr>
        <w:numPr>
          <w:ilvl w:val="0"/>
          <w:numId w:val="10"/>
        </w:numPr>
        <w:pBdr>
          <w:top w:val="nil"/>
          <w:left w:val="nil"/>
          <w:bottom w:val="nil"/>
          <w:right w:val="nil"/>
          <w:between w:val="nil"/>
          <w:bar w:val="nil"/>
        </w:pBdr>
        <w:spacing w:before="0" w:after="0" w:line="360" w:lineRule="auto"/>
        <w:contextualSpacing/>
        <w:rPr>
          <w:szCs w:val="32"/>
        </w:rPr>
      </w:pPr>
      <w:r w:rsidRPr="008A0C44">
        <w:rPr>
          <w:szCs w:val="32"/>
        </w:rPr>
        <w:t xml:space="preserve">Keep your home warm. Cold muscles work less </w:t>
      </w:r>
      <w:proofErr w:type="gramStart"/>
      <w:r w:rsidR="00791923" w:rsidRPr="008A0C44">
        <w:rPr>
          <w:szCs w:val="32"/>
        </w:rPr>
        <w:t>well</w:t>
      </w:r>
      <w:proofErr w:type="gramEnd"/>
      <w:r w:rsidRPr="008A0C44">
        <w:rPr>
          <w:szCs w:val="32"/>
        </w:rPr>
        <w:t xml:space="preserve"> and this can </w:t>
      </w:r>
      <w:r w:rsidR="005C55E4" w:rsidRPr="008A0C44">
        <w:rPr>
          <w:szCs w:val="32"/>
        </w:rPr>
        <w:t>affect your balance</w:t>
      </w:r>
      <w:r w:rsidR="000A3589" w:rsidRPr="008A0C44">
        <w:rPr>
          <w:szCs w:val="32"/>
        </w:rPr>
        <w:t>.</w:t>
      </w:r>
    </w:p>
    <w:p w14:paraId="43EBA003" w14:textId="69D74010" w:rsidR="00F13595" w:rsidRPr="008A0C44" w:rsidRDefault="00E77708" w:rsidP="00F13595">
      <w:pPr>
        <w:numPr>
          <w:ilvl w:val="0"/>
          <w:numId w:val="10"/>
        </w:numPr>
        <w:pBdr>
          <w:top w:val="nil"/>
          <w:left w:val="nil"/>
          <w:bottom w:val="nil"/>
          <w:right w:val="nil"/>
          <w:between w:val="nil"/>
          <w:bar w:val="nil"/>
        </w:pBdr>
        <w:spacing w:before="0" w:after="0" w:line="360" w:lineRule="auto"/>
        <w:contextualSpacing/>
        <w:rPr>
          <w:szCs w:val="32"/>
        </w:rPr>
      </w:pPr>
      <w:r w:rsidRPr="008A0C44">
        <w:rPr>
          <w:szCs w:val="32"/>
        </w:rPr>
        <w:t>Ask</w:t>
      </w:r>
      <w:r w:rsidR="008A2205" w:rsidRPr="008A0C44">
        <w:rPr>
          <w:szCs w:val="32"/>
        </w:rPr>
        <w:t xml:space="preserve"> </w:t>
      </w:r>
      <w:r w:rsidR="000A3589" w:rsidRPr="008A0C44">
        <w:rPr>
          <w:szCs w:val="32"/>
        </w:rPr>
        <w:t xml:space="preserve">an </w:t>
      </w:r>
      <w:r w:rsidR="008A2205" w:rsidRPr="008A0C44">
        <w:rPr>
          <w:szCs w:val="32"/>
        </w:rPr>
        <w:t xml:space="preserve">occupational therapist about getting equipment such as </w:t>
      </w:r>
      <w:proofErr w:type="gramStart"/>
      <w:r w:rsidR="008A2205" w:rsidRPr="008A0C44">
        <w:rPr>
          <w:szCs w:val="32"/>
        </w:rPr>
        <w:t>hand</w:t>
      </w:r>
      <w:r w:rsidR="00C06B16" w:rsidRPr="008A0C44">
        <w:rPr>
          <w:szCs w:val="32"/>
        </w:rPr>
        <w:t>-</w:t>
      </w:r>
      <w:r w:rsidR="008A2205" w:rsidRPr="008A0C44">
        <w:rPr>
          <w:szCs w:val="32"/>
        </w:rPr>
        <w:t>rails</w:t>
      </w:r>
      <w:proofErr w:type="gramEnd"/>
      <w:r w:rsidR="008A2205" w:rsidRPr="008A0C44">
        <w:rPr>
          <w:szCs w:val="32"/>
        </w:rPr>
        <w:t xml:space="preserve"> for the stairs and bathroom. Your GP can refer you to </w:t>
      </w:r>
      <w:r w:rsidR="00D63D7F" w:rsidRPr="008A0C44">
        <w:rPr>
          <w:szCs w:val="32"/>
        </w:rPr>
        <w:t>an occupational therapist.</w:t>
      </w:r>
      <w:r w:rsidRPr="008A0C44">
        <w:rPr>
          <w:szCs w:val="32"/>
        </w:rPr>
        <w:t xml:space="preserve"> </w:t>
      </w:r>
      <w:r w:rsidR="00A42491" w:rsidRPr="008A0C44">
        <w:rPr>
          <w:szCs w:val="32"/>
        </w:rPr>
        <w:t>U</w:t>
      </w:r>
      <w:r w:rsidR="00F13595" w:rsidRPr="008A0C44">
        <w:rPr>
          <w:szCs w:val="32"/>
        </w:rPr>
        <w:t xml:space="preserve">se any walking aids, such as sticks or frames your therapist has </w:t>
      </w:r>
      <w:r w:rsidR="00904BD6" w:rsidRPr="008A0C44">
        <w:rPr>
          <w:szCs w:val="32"/>
        </w:rPr>
        <w:t>provided</w:t>
      </w:r>
      <w:r w:rsidRPr="008A0C44">
        <w:rPr>
          <w:szCs w:val="32"/>
        </w:rPr>
        <w:t>.</w:t>
      </w:r>
    </w:p>
    <w:p w14:paraId="118796F9" w14:textId="7E3A739B" w:rsidR="00F13595" w:rsidRPr="008A0C44" w:rsidRDefault="000A3589" w:rsidP="008A0C44">
      <w:pPr>
        <w:numPr>
          <w:ilvl w:val="0"/>
          <w:numId w:val="10"/>
        </w:numPr>
        <w:pBdr>
          <w:top w:val="nil"/>
          <w:left w:val="nil"/>
          <w:bottom w:val="nil"/>
          <w:right w:val="nil"/>
          <w:between w:val="nil"/>
          <w:bar w:val="nil"/>
        </w:pBdr>
        <w:spacing w:before="0" w:after="200" w:line="360" w:lineRule="auto"/>
        <w:ind w:left="714" w:hanging="357"/>
        <w:contextualSpacing/>
        <w:rPr>
          <w:szCs w:val="32"/>
        </w:rPr>
      </w:pPr>
      <w:r w:rsidRPr="008A0C44">
        <w:rPr>
          <w:szCs w:val="32"/>
        </w:rPr>
        <w:t>C</w:t>
      </w:r>
      <w:r w:rsidR="00F13595" w:rsidRPr="008A0C44">
        <w:rPr>
          <w:szCs w:val="32"/>
        </w:rPr>
        <w:t>onsider getting a personal alarm</w:t>
      </w:r>
      <w:r w:rsidR="00EF1ABF" w:rsidRPr="008A0C44">
        <w:rPr>
          <w:szCs w:val="32"/>
        </w:rPr>
        <w:t xml:space="preserve"> which can call for help if you have a fall</w:t>
      </w:r>
      <w:r w:rsidR="00F13595" w:rsidRPr="008A0C44">
        <w:rPr>
          <w:szCs w:val="32"/>
        </w:rPr>
        <w:t>. See our guide</w:t>
      </w:r>
      <w:r w:rsidR="008C70F2" w:rsidRPr="008A0C44">
        <w:rPr>
          <w:szCs w:val="32"/>
        </w:rPr>
        <w:t>,</w:t>
      </w:r>
      <w:r w:rsidR="00F13595" w:rsidRPr="008A0C44">
        <w:rPr>
          <w:szCs w:val="32"/>
        </w:rPr>
        <w:t xml:space="preserve"> </w:t>
      </w:r>
      <w:r w:rsidR="00F13595" w:rsidRPr="000847B6">
        <w:rPr>
          <w:b/>
          <w:bCs/>
          <w:szCs w:val="32"/>
        </w:rPr>
        <w:t>‘</w:t>
      </w:r>
      <w:r w:rsidR="005A14B3" w:rsidRPr="000847B6">
        <w:rPr>
          <w:b/>
          <w:bCs/>
          <w:szCs w:val="32"/>
        </w:rPr>
        <w:t>E</w:t>
      </w:r>
      <w:r w:rsidR="00F13595" w:rsidRPr="000847B6">
        <w:rPr>
          <w:b/>
          <w:bCs/>
          <w:szCs w:val="32"/>
        </w:rPr>
        <w:t>quipment for independent living.’</w:t>
      </w:r>
    </w:p>
    <w:p w14:paraId="30201E13" w14:textId="77777777" w:rsidR="00F13595" w:rsidRDefault="00F13595" w:rsidP="00D45BC5">
      <w:pPr>
        <w:numPr>
          <w:ilvl w:val="0"/>
          <w:numId w:val="10"/>
        </w:numPr>
        <w:pBdr>
          <w:top w:val="nil"/>
          <w:left w:val="nil"/>
          <w:bottom w:val="nil"/>
          <w:right w:val="nil"/>
          <w:between w:val="nil"/>
          <w:bar w:val="nil"/>
        </w:pBdr>
        <w:spacing w:before="0" w:after="200" w:line="360" w:lineRule="auto"/>
        <w:ind w:left="714" w:hanging="357"/>
        <w:contextualSpacing/>
        <w:rPr>
          <w:szCs w:val="32"/>
        </w:rPr>
      </w:pPr>
      <w:r w:rsidRPr="008A0C44">
        <w:rPr>
          <w:szCs w:val="32"/>
        </w:rPr>
        <w:t>Wear well-fitting shoes or slippers with thin soles, high sides and a good grip. Never walk on slippery floors in socks or tights. Avoid wearing loose, trailing clothes which could trip you up.</w:t>
      </w:r>
    </w:p>
    <w:p w14:paraId="473FB0A3" w14:textId="10DFC2C2" w:rsidR="00D45BC5" w:rsidRDefault="00D45BC5" w:rsidP="00D45BC5">
      <w:pPr>
        <w:numPr>
          <w:ilvl w:val="0"/>
          <w:numId w:val="10"/>
        </w:numPr>
        <w:spacing w:before="0" w:after="0" w:line="360" w:lineRule="auto"/>
        <w:rPr>
          <w:szCs w:val="32"/>
        </w:rPr>
      </w:pPr>
      <w:r w:rsidRPr="0012321A">
        <w:rPr>
          <w:szCs w:val="32"/>
        </w:rPr>
        <w:t xml:space="preserve">Talk to a podiatrist (also called a chiropodist) about any foot problems. These can increase the risk of falls if left untreated. Your GP may be able to refer you to a </w:t>
      </w:r>
      <w:proofErr w:type="gramStart"/>
      <w:r w:rsidRPr="0012321A">
        <w:rPr>
          <w:szCs w:val="32"/>
        </w:rPr>
        <w:t>podiatrist</w:t>
      </w:r>
      <w:proofErr w:type="gramEnd"/>
      <w:r w:rsidRPr="0012321A">
        <w:rPr>
          <w:szCs w:val="32"/>
        </w:rPr>
        <w:t xml:space="preserve"> or some services may accept self-referrals.</w:t>
      </w:r>
    </w:p>
    <w:p w14:paraId="737BB18D" w14:textId="77777777" w:rsidR="00D45BC5" w:rsidRPr="0012321A" w:rsidRDefault="00D45BC5" w:rsidP="00D45BC5">
      <w:pPr>
        <w:numPr>
          <w:ilvl w:val="0"/>
          <w:numId w:val="10"/>
        </w:numPr>
        <w:spacing w:before="0" w:after="0" w:line="360" w:lineRule="auto"/>
        <w:ind w:left="714" w:hanging="357"/>
        <w:rPr>
          <w:rFonts w:ascii="Oxygen" w:hAnsi="Oxygen"/>
          <w:szCs w:val="32"/>
        </w:rPr>
      </w:pPr>
      <w:r w:rsidRPr="0012321A">
        <w:rPr>
          <w:szCs w:val="32"/>
        </w:rPr>
        <w:lastRenderedPageBreak/>
        <w:t>Try to keep physically</w:t>
      </w:r>
      <w:r w:rsidRPr="0012321A">
        <w:rPr>
          <w:b/>
          <w:szCs w:val="32"/>
        </w:rPr>
        <w:t xml:space="preserve"> </w:t>
      </w:r>
      <w:r w:rsidRPr="0012321A">
        <w:rPr>
          <w:szCs w:val="32"/>
        </w:rPr>
        <w:t>active</w:t>
      </w:r>
      <w:r w:rsidRPr="0012321A">
        <w:rPr>
          <w:b/>
          <w:szCs w:val="32"/>
        </w:rPr>
        <w:t>,</w:t>
      </w:r>
      <w:r w:rsidRPr="0012321A">
        <w:rPr>
          <w:szCs w:val="32"/>
        </w:rPr>
        <w:t xml:space="preserve"> as not moving around for long periods can affect your balance.</w:t>
      </w:r>
    </w:p>
    <w:p w14:paraId="509D162A" w14:textId="77777777" w:rsidR="00D45BC5" w:rsidRPr="0012321A" w:rsidRDefault="00D45BC5" w:rsidP="008A0C44">
      <w:pPr>
        <w:pStyle w:val="ListParagraph"/>
        <w:numPr>
          <w:ilvl w:val="0"/>
          <w:numId w:val="10"/>
        </w:numPr>
        <w:spacing w:after="0" w:afterAutospacing="0"/>
        <w:rPr>
          <w:rFonts w:asciiTheme="minorHAnsi" w:hAnsiTheme="minorHAnsi"/>
          <w:b/>
          <w:sz w:val="32"/>
          <w:szCs w:val="32"/>
        </w:rPr>
      </w:pPr>
      <w:r w:rsidRPr="0012321A">
        <w:rPr>
          <w:rFonts w:asciiTheme="minorHAnsi" w:hAnsiTheme="minorHAnsi"/>
          <w:sz w:val="32"/>
          <w:szCs w:val="32"/>
        </w:rPr>
        <w:t>Eating well and drinking enough can also stop you feeling light-headed, which can also affect your balance.</w:t>
      </w:r>
    </w:p>
    <w:p w14:paraId="03660A00" w14:textId="2410EF52" w:rsidR="00D45BC5" w:rsidRDefault="008A0C44" w:rsidP="00D45BC5">
      <w:pPr>
        <w:numPr>
          <w:ilvl w:val="0"/>
          <w:numId w:val="10"/>
        </w:numPr>
        <w:spacing w:before="0" w:after="0" w:line="360" w:lineRule="auto"/>
        <w:rPr>
          <w:szCs w:val="32"/>
        </w:rPr>
      </w:pPr>
      <w:r w:rsidRPr="0012321A">
        <w:rPr>
          <w:szCs w:val="32"/>
        </w:rPr>
        <w:t>Have regular eye tests and wear any glasses prescribed for you.</w:t>
      </w:r>
    </w:p>
    <w:p w14:paraId="35F44451" w14:textId="77777777" w:rsidR="008A0C44" w:rsidRPr="0012321A" w:rsidRDefault="008A0C44" w:rsidP="008A0C44">
      <w:pPr>
        <w:pStyle w:val="ListParagraph"/>
        <w:numPr>
          <w:ilvl w:val="0"/>
          <w:numId w:val="10"/>
        </w:numPr>
        <w:spacing w:after="200" w:afterAutospacing="0"/>
        <w:rPr>
          <w:sz w:val="32"/>
          <w:szCs w:val="32"/>
        </w:rPr>
      </w:pPr>
      <w:r w:rsidRPr="0012321A">
        <w:rPr>
          <w:sz w:val="32"/>
          <w:szCs w:val="32"/>
        </w:rPr>
        <w:t xml:space="preserve">Ask for help with tasks you cannot carry out </w:t>
      </w:r>
      <w:proofErr w:type="gramStart"/>
      <w:r w:rsidRPr="0012321A">
        <w:rPr>
          <w:sz w:val="32"/>
          <w:szCs w:val="32"/>
        </w:rPr>
        <w:t>safely, or</w:t>
      </w:r>
      <w:proofErr w:type="gramEnd"/>
      <w:r w:rsidRPr="0012321A">
        <w:rPr>
          <w:sz w:val="32"/>
          <w:szCs w:val="32"/>
        </w:rPr>
        <w:t xml:space="preserve"> leave them if they are less important.</w:t>
      </w:r>
      <w:r w:rsidRPr="0012321A" w:rsidDel="009541BD">
        <w:rPr>
          <w:sz w:val="32"/>
          <w:szCs w:val="32"/>
        </w:rPr>
        <w:t xml:space="preserve"> </w:t>
      </w:r>
    </w:p>
    <w:p w14:paraId="44E0FA38" w14:textId="77777777" w:rsidR="008A0C44" w:rsidRDefault="008A0C44" w:rsidP="008A0C44">
      <w:pPr>
        <w:spacing w:before="0" w:after="0" w:line="360" w:lineRule="auto"/>
        <w:ind w:left="720"/>
        <w:rPr>
          <w:szCs w:val="32"/>
        </w:rPr>
      </w:pPr>
    </w:p>
    <w:p w14:paraId="475A45EE" w14:textId="77777777" w:rsidR="00F13595" w:rsidRDefault="00F13595" w:rsidP="00F13595">
      <w:pPr>
        <w:spacing w:after="0" w:line="360" w:lineRule="auto"/>
        <w:contextualSpacing/>
      </w:pPr>
    </w:p>
    <w:p w14:paraId="6D39A662" w14:textId="0273D392" w:rsidR="00F13595" w:rsidRPr="005C24D0" w:rsidRDefault="00F13595" w:rsidP="00F13595">
      <w:pPr>
        <w:pStyle w:val="Heading2"/>
        <w:spacing w:before="0" w:after="0" w:line="360" w:lineRule="auto"/>
        <w:contextualSpacing/>
        <w:rPr>
          <w:color w:val="auto"/>
        </w:rPr>
      </w:pPr>
      <w:r w:rsidRPr="005C24D0">
        <w:rPr>
          <w:color w:val="auto"/>
        </w:rPr>
        <w:t xml:space="preserve">Where to get </w:t>
      </w:r>
      <w:r w:rsidR="000847B6">
        <w:rPr>
          <w:color w:val="auto"/>
        </w:rPr>
        <w:t>support and information</w:t>
      </w:r>
    </w:p>
    <w:p w14:paraId="250A42DA" w14:textId="77777777" w:rsidR="008A0C44" w:rsidRDefault="008A0C44" w:rsidP="008A0C44">
      <w:pPr>
        <w:pStyle w:val="Heading3"/>
      </w:pPr>
      <w:r>
        <w:t>From the Stroke Association</w:t>
      </w:r>
    </w:p>
    <w:p w14:paraId="15B368B5" w14:textId="77777777" w:rsidR="008A0C44" w:rsidRPr="006159C3" w:rsidRDefault="008A0C44" w:rsidP="008A0C44"/>
    <w:p w14:paraId="1EC4B47C" w14:textId="77777777" w:rsidR="008A0C44" w:rsidRPr="000428B1" w:rsidRDefault="008A0C44" w:rsidP="008A0C44">
      <w:pPr>
        <w:pStyle w:val="Heading4"/>
        <w:spacing w:line="360" w:lineRule="auto"/>
        <w:rPr>
          <w:rFonts w:asciiTheme="majorHAnsi" w:hAnsiTheme="majorHAnsi"/>
          <w:i/>
          <w:iCs w:val="0"/>
        </w:rPr>
      </w:pPr>
      <w:r w:rsidRPr="000428B1">
        <w:rPr>
          <w:rFonts w:asciiTheme="majorHAnsi" w:hAnsiTheme="majorHAnsi"/>
          <w:iCs w:val="0"/>
        </w:rPr>
        <w:t>Stroke Support Helpline</w:t>
      </w:r>
    </w:p>
    <w:p w14:paraId="7B4CAC85" w14:textId="77777777" w:rsidR="008A0C44" w:rsidRPr="000428B1" w:rsidRDefault="008A0C44" w:rsidP="008A0C44">
      <w:pPr>
        <w:spacing w:line="360" w:lineRule="auto"/>
        <w:rPr>
          <w:szCs w:val="32"/>
        </w:rPr>
      </w:pPr>
      <w:r w:rsidRPr="000428B1">
        <w:rPr>
          <w:szCs w:val="32"/>
        </w:rPr>
        <w:t>Our Stroke Support Helpline offers information and support for anyone affected by stroke, including family, friends and carers.</w:t>
      </w:r>
    </w:p>
    <w:p w14:paraId="3342F49A" w14:textId="77777777" w:rsidR="008A0C44" w:rsidRDefault="008A0C44" w:rsidP="008A0C44">
      <w:pPr>
        <w:spacing w:line="360" w:lineRule="auto"/>
        <w:rPr>
          <w:szCs w:val="32"/>
        </w:rPr>
      </w:pPr>
      <w:r w:rsidRPr="000428B1">
        <w:rPr>
          <w:szCs w:val="32"/>
        </w:rPr>
        <w:t xml:space="preserve">Call us on </w:t>
      </w:r>
      <w:r w:rsidRPr="000428B1">
        <w:rPr>
          <w:b/>
          <w:szCs w:val="32"/>
        </w:rPr>
        <w:t>0303 3033 100</w:t>
      </w:r>
    </w:p>
    <w:p w14:paraId="4783625A" w14:textId="7A765B8D" w:rsidR="008A0C44" w:rsidRPr="000428B1" w:rsidRDefault="008A0C44" w:rsidP="008A0C44">
      <w:pPr>
        <w:spacing w:line="360" w:lineRule="auto"/>
        <w:rPr>
          <w:szCs w:val="32"/>
          <w:lang w:val="en-US"/>
        </w:rPr>
      </w:pPr>
      <w:r>
        <w:rPr>
          <w:szCs w:val="32"/>
        </w:rPr>
        <w:t>T</w:t>
      </w:r>
      <w:proofErr w:type="spellStart"/>
      <w:r w:rsidRPr="000428B1">
        <w:rPr>
          <w:szCs w:val="32"/>
          <w:lang w:val="en-US"/>
        </w:rPr>
        <w:t>extphone</w:t>
      </w:r>
      <w:proofErr w:type="spellEnd"/>
      <w:r w:rsidRPr="000428B1">
        <w:rPr>
          <w:szCs w:val="32"/>
          <w:lang w:val="en-US"/>
        </w:rPr>
        <w:t xml:space="preserve"> </w:t>
      </w:r>
      <w:r w:rsidRPr="000428B1">
        <w:rPr>
          <w:b/>
          <w:szCs w:val="32"/>
          <w:lang w:val="en-US"/>
        </w:rPr>
        <w:t>18001 0303 3033 100</w:t>
      </w:r>
    </w:p>
    <w:p w14:paraId="1660F03D" w14:textId="77777777" w:rsidR="008A0C44" w:rsidRPr="000428B1" w:rsidRDefault="008A0C44" w:rsidP="008A0C44">
      <w:pPr>
        <w:spacing w:line="360" w:lineRule="auto"/>
        <w:rPr>
          <w:szCs w:val="32"/>
        </w:rPr>
      </w:pPr>
      <w:r w:rsidRPr="000428B1">
        <w:rPr>
          <w:szCs w:val="32"/>
        </w:rPr>
        <w:t xml:space="preserve">Email </w:t>
      </w:r>
      <w:hyperlink r:id="rId10" w:history="1">
        <w:r w:rsidRPr="000428B1">
          <w:rPr>
            <w:rStyle w:val="Hyperlink"/>
            <w:color w:val="auto"/>
            <w:szCs w:val="32"/>
          </w:rPr>
          <w:t>helpline@stroke.org.uk</w:t>
        </w:r>
      </w:hyperlink>
    </w:p>
    <w:p w14:paraId="1FED09F6" w14:textId="77777777" w:rsidR="008A0C44" w:rsidRDefault="008A0C44" w:rsidP="008A0C44">
      <w:pPr>
        <w:spacing w:line="360" w:lineRule="auto"/>
      </w:pPr>
    </w:p>
    <w:p w14:paraId="63A3E5E0" w14:textId="77777777" w:rsidR="008A0C44" w:rsidRPr="0015227A" w:rsidRDefault="008A0C44" w:rsidP="008A0C44">
      <w:pPr>
        <w:pStyle w:val="Heading4"/>
        <w:spacing w:line="360" w:lineRule="auto"/>
        <w:rPr>
          <w:i/>
          <w:iCs w:val="0"/>
        </w:rPr>
      </w:pPr>
      <w:r w:rsidRPr="0015227A">
        <w:rPr>
          <w:iCs w:val="0"/>
        </w:rPr>
        <w:t>Read our information</w:t>
      </w:r>
    </w:p>
    <w:p w14:paraId="21B6B578" w14:textId="77777777" w:rsidR="008A0C44" w:rsidRDefault="008A0C44" w:rsidP="008A0C44">
      <w:pPr>
        <w:spacing w:line="360" w:lineRule="auto"/>
      </w:pPr>
      <w:r w:rsidRPr="00FA55ED">
        <w:t xml:space="preserve">Log onto </w:t>
      </w:r>
      <w:r w:rsidRPr="00FA55ED">
        <w:rPr>
          <w:b/>
          <w:bCs/>
        </w:rPr>
        <w:t>stroke.org.uk</w:t>
      </w:r>
      <w:r w:rsidRPr="00FA55ED">
        <w:t xml:space="preserve">, where you can find easy-to-understand information, videos and an online community to support you. You can also call the </w:t>
      </w:r>
      <w:r>
        <w:t xml:space="preserve">Stroke Support </w:t>
      </w:r>
      <w:r w:rsidRPr="00FA55ED">
        <w:t>Helpline to ask for printed copies of our guides.</w:t>
      </w:r>
    </w:p>
    <w:p w14:paraId="620D7217" w14:textId="77777777" w:rsidR="005C24D0" w:rsidRDefault="005C24D0" w:rsidP="00F13595">
      <w:pPr>
        <w:spacing w:after="0" w:line="360" w:lineRule="auto"/>
        <w:contextualSpacing/>
      </w:pPr>
    </w:p>
    <w:p w14:paraId="1FDDEBB4" w14:textId="77777777" w:rsidR="005C24D0" w:rsidRPr="00FD5751" w:rsidRDefault="005C24D0" w:rsidP="00F13595">
      <w:pPr>
        <w:spacing w:after="0" w:line="360" w:lineRule="auto"/>
        <w:contextualSpacing/>
      </w:pPr>
    </w:p>
    <w:p w14:paraId="5E6ABDA8" w14:textId="77777777" w:rsidR="00F13595" w:rsidRPr="005C24D0" w:rsidRDefault="00F13595" w:rsidP="00F13595">
      <w:pPr>
        <w:pStyle w:val="Heading3"/>
        <w:spacing w:before="0" w:line="360" w:lineRule="auto"/>
        <w:contextualSpacing/>
        <w:rPr>
          <w:rFonts w:asciiTheme="majorHAnsi" w:hAnsiTheme="majorHAnsi"/>
          <w:color w:val="auto"/>
          <w:sz w:val="44"/>
          <w:szCs w:val="44"/>
        </w:rPr>
      </w:pPr>
      <w:r w:rsidRPr="005C24D0">
        <w:rPr>
          <w:rFonts w:asciiTheme="majorHAnsi" w:hAnsiTheme="majorHAnsi"/>
          <w:color w:val="auto"/>
          <w:sz w:val="44"/>
          <w:szCs w:val="44"/>
        </w:rPr>
        <w:t>Other sources of help and information</w:t>
      </w:r>
    </w:p>
    <w:p w14:paraId="122DCDAD" w14:textId="77777777" w:rsidR="00F13595" w:rsidRPr="008A0C44" w:rsidRDefault="00F13595" w:rsidP="00F13595">
      <w:pPr>
        <w:spacing w:after="0" w:line="360" w:lineRule="auto"/>
        <w:contextualSpacing/>
        <w:rPr>
          <w:b/>
          <w:bCs/>
          <w:szCs w:val="32"/>
        </w:rPr>
      </w:pPr>
      <w:r w:rsidRPr="008A0C44">
        <w:rPr>
          <w:b/>
          <w:bCs/>
          <w:szCs w:val="32"/>
        </w:rPr>
        <w:t>Age UK</w:t>
      </w:r>
    </w:p>
    <w:p w14:paraId="02380F36" w14:textId="77777777" w:rsidR="00F13595" w:rsidRPr="008A0C44" w:rsidRDefault="00F13595" w:rsidP="00F13595">
      <w:pPr>
        <w:autoSpaceDE w:val="0"/>
        <w:autoSpaceDN w:val="0"/>
        <w:adjustRightInd w:val="0"/>
        <w:spacing w:after="0" w:line="360" w:lineRule="auto"/>
        <w:contextualSpacing/>
        <w:rPr>
          <w:b/>
          <w:bCs/>
          <w:szCs w:val="32"/>
        </w:rPr>
      </w:pPr>
      <w:r w:rsidRPr="008A0C44">
        <w:rPr>
          <w:szCs w:val="32"/>
        </w:rPr>
        <w:t xml:space="preserve">Website: </w:t>
      </w:r>
      <w:hyperlink r:id="rId11" w:history="1">
        <w:r w:rsidRPr="008A0C44">
          <w:rPr>
            <w:b/>
            <w:bCs/>
            <w:szCs w:val="32"/>
          </w:rPr>
          <w:t>ageuk.org.uk</w:t>
        </w:r>
      </w:hyperlink>
      <w:r w:rsidRPr="008A0C44">
        <w:rPr>
          <w:b/>
          <w:bCs/>
          <w:szCs w:val="32"/>
        </w:rPr>
        <w:t xml:space="preserve">/falls </w:t>
      </w:r>
    </w:p>
    <w:p w14:paraId="3BAC4849" w14:textId="3B09586A" w:rsidR="00F13595" w:rsidRPr="008A0C44" w:rsidRDefault="0027726C" w:rsidP="00F13595">
      <w:pPr>
        <w:autoSpaceDE w:val="0"/>
        <w:autoSpaceDN w:val="0"/>
        <w:adjustRightInd w:val="0"/>
        <w:spacing w:after="0" w:line="360" w:lineRule="auto"/>
        <w:contextualSpacing/>
        <w:rPr>
          <w:b/>
          <w:bCs/>
          <w:szCs w:val="32"/>
        </w:rPr>
      </w:pPr>
      <w:r w:rsidRPr="008A0C44">
        <w:rPr>
          <w:szCs w:val="32"/>
        </w:rPr>
        <w:t>Adviceline</w:t>
      </w:r>
      <w:r w:rsidR="00F13595" w:rsidRPr="008A0C44">
        <w:rPr>
          <w:szCs w:val="32"/>
        </w:rPr>
        <w:t xml:space="preserve">: </w:t>
      </w:r>
      <w:r w:rsidR="00D85372" w:rsidRPr="008A0C44">
        <w:rPr>
          <w:b/>
          <w:bCs/>
          <w:szCs w:val="32"/>
        </w:rPr>
        <w:t>0800 678 1602</w:t>
      </w:r>
    </w:p>
    <w:p w14:paraId="5B5DDECE" w14:textId="223685C8" w:rsidR="00F13595" w:rsidRPr="008A0C44" w:rsidRDefault="0027726C" w:rsidP="00F13595">
      <w:pPr>
        <w:autoSpaceDE w:val="0"/>
        <w:autoSpaceDN w:val="0"/>
        <w:adjustRightInd w:val="0"/>
        <w:spacing w:after="0" w:line="360" w:lineRule="auto"/>
        <w:contextualSpacing/>
        <w:rPr>
          <w:szCs w:val="32"/>
        </w:rPr>
      </w:pPr>
      <w:r w:rsidRPr="008A0C44">
        <w:rPr>
          <w:szCs w:val="32"/>
        </w:rPr>
        <w:t>I</w:t>
      </w:r>
      <w:r w:rsidR="00F13595" w:rsidRPr="008A0C44">
        <w:rPr>
          <w:szCs w:val="32"/>
        </w:rPr>
        <w:t xml:space="preserve">nformation for older people including guidance on avoiding falls, plus wellbeing advice and tips on strength and balance. </w:t>
      </w:r>
    </w:p>
    <w:p w14:paraId="3B395DDA" w14:textId="77777777" w:rsidR="00F13595" w:rsidRPr="008A0C44" w:rsidRDefault="00F13595" w:rsidP="00F13595">
      <w:pPr>
        <w:autoSpaceDE w:val="0"/>
        <w:autoSpaceDN w:val="0"/>
        <w:adjustRightInd w:val="0"/>
        <w:spacing w:after="0" w:line="360" w:lineRule="auto"/>
        <w:contextualSpacing/>
        <w:rPr>
          <w:szCs w:val="32"/>
        </w:rPr>
      </w:pPr>
    </w:p>
    <w:p w14:paraId="22D245F2" w14:textId="77777777" w:rsidR="00F13595" w:rsidRPr="008A0C44" w:rsidRDefault="00F13595" w:rsidP="00F13595">
      <w:pPr>
        <w:spacing w:after="0" w:line="360" w:lineRule="auto"/>
        <w:contextualSpacing/>
        <w:rPr>
          <w:b/>
          <w:bCs/>
          <w:szCs w:val="32"/>
        </w:rPr>
      </w:pPr>
      <w:r w:rsidRPr="008A0C44">
        <w:rPr>
          <w:b/>
          <w:bCs/>
          <w:szCs w:val="32"/>
        </w:rPr>
        <w:t>Chartered Society of Physiotherapy (CSP)</w:t>
      </w:r>
    </w:p>
    <w:p w14:paraId="77D20EE8" w14:textId="77777777" w:rsidR="00F13595" w:rsidRPr="008A0C44" w:rsidRDefault="00F13595" w:rsidP="00F13595">
      <w:pPr>
        <w:spacing w:after="0" w:line="360" w:lineRule="auto"/>
        <w:contextualSpacing/>
        <w:rPr>
          <w:b/>
          <w:bCs/>
          <w:szCs w:val="32"/>
          <w:lang w:val="nl-NL"/>
        </w:rPr>
      </w:pPr>
      <w:r w:rsidRPr="008A0C44">
        <w:rPr>
          <w:szCs w:val="32"/>
          <w:lang w:val="nl-NL"/>
        </w:rPr>
        <w:t xml:space="preserve">Website: </w:t>
      </w:r>
      <w:hyperlink r:id="rId12" w:history="1">
        <w:r w:rsidRPr="008A0C44">
          <w:rPr>
            <w:b/>
            <w:bCs/>
            <w:szCs w:val="32"/>
            <w:lang w:val="nl-NL"/>
          </w:rPr>
          <w:t>csp.org.uk</w:t>
        </w:r>
      </w:hyperlink>
      <w:r w:rsidRPr="008A0C44">
        <w:rPr>
          <w:b/>
          <w:bCs/>
          <w:szCs w:val="32"/>
          <w:lang w:val="nl-NL"/>
        </w:rPr>
        <w:t xml:space="preserve"> </w:t>
      </w:r>
    </w:p>
    <w:p w14:paraId="5092CABF" w14:textId="77777777" w:rsidR="00F13595" w:rsidRPr="008A0C44" w:rsidRDefault="00F13595" w:rsidP="00F13595">
      <w:pPr>
        <w:spacing w:after="0" w:line="360" w:lineRule="auto"/>
        <w:contextualSpacing/>
        <w:rPr>
          <w:b/>
          <w:bCs/>
          <w:szCs w:val="32"/>
          <w:lang w:val="nl-NL"/>
        </w:rPr>
      </w:pPr>
      <w:r w:rsidRPr="008A0C44">
        <w:rPr>
          <w:szCs w:val="32"/>
          <w:lang w:val="nl-NL"/>
        </w:rPr>
        <w:t xml:space="preserve">Tel: </w:t>
      </w:r>
      <w:r w:rsidRPr="008A0C44">
        <w:rPr>
          <w:b/>
          <w:bCs/>
          <w:szCs w:val="32"/>
          <w:lang w:val="nl-NL"/>
        </w:rPr>
        <w:t>020 7306 6666</w:t>
      </w:r>
    </w:p>
    <w:p w14:paraId="6DC22AB7" w14:textId="1B7D8A11" w:rsidR="00F13595" w:rsidRDefault="004E551F" w:rsidP="00F13595">
      <w:pPr>
        <w:spacing w:after="0" w:line="360" w:lineRule="auto"/>
        <w:contextualSpacing/>
        <w:rPr>
          <w:szCs w:val="32"/>
        </w:rPr>
      </w:pPr>
      <w:r w:rsidRPr="004E551F">
        <w:rPr>
          <w:szCs w:val="32"/>
        </w:rPr>
        <w:t>Information for the public on accessing physiotherapy</w:t>
      </w:r>
      <w:r>
        <w:rPr>
          <w:szCs w:val="32"/>
        </w:rPr>
        <w:t>.</w:t>
      </w:r>
    </w:p>
    <w:p w14:paraId="450FB777" w14:textId="77777777" w:rsidR="004E551F" w:rsidRDefault="004E551F" w:rsidP="00F13595">
      <w:pPr>
        <w:spacing w:after="0" w:line="360" w:lineRule="auto"/>
        <w:contextualSpacing/>
        <w:rPr>
          <w:szCs w:val="32"/>
        </w:rPr>
      </w:pPr>
    </w:p>
    <w:p w14:paraId="728EC0E9" w14:textId="77777777" w:rsidR="004E551F" w:rsidRPr="008A0C44" w:rsidRDefault="004E551F" w:rsidP="00F13595">
      <w:pPr>
        <w:spacing w:after="0" w:line="360" w:lineRule="auto"/>
        <w:contextualSpacing/>
        <w:rPr>
          <w:b/>
          <w:bCs/>
          <w:szCs w:val="32"/>
        </w:rPr>
      </w:pPr>
    </w:p>
    <w:p w14:paraId="4CED9428" w14:textId="77777777" w:rsidR="00F13595" w:rsidRPr="008A0C44" w:rsidRDefault="00F13595" w:rsidP="00F13595">
      <w:pPr>
        <w:spacing w:after="0" w:line="360" w:lineRule="auto"/>
        <w:contextualSpacing/>
        <w:rPr>
          <w:b/>
          <w:bCs/>
          <w:szCs w:val="32"/>
        </w:rPr>
      </w:pPr>
      <w:r w:rsidRPr="008A0C44">
        <w:rPr>
          <w:b/>
          <w:bCs/>
          <w:szCs w:val="32"/>
        </w:rPr>
        <w:lastRenderedPageBreak/>
        <w:t>NHS</w:t>
      </w:r>
    </w:p>
    <w:p w14:paraId="5159AF1A" w14:textId="77777777" w:rsidR="00F13595" w:rsidRPr="008A0C44" w:rsidRDefault="00F13595" w:rsidP="00F13595">
      <w:pPr>
        <w:spacing w:after="0" w:line="360" w:lineRule="auto"/>
        <w:contextualSpacing/>
        <w:rPr>
          <w:szCs w:val="32"/>
        </w:rPr>
      </w:pPr>
      <w:r w:rsidRPr="008A0C44">
        <w:rPr>
          <w:szCs w:val="32"/>
        </w:rPr>
        <w:t xml:space="preserve">Website: </w:t>
      </w:r>
      <w:r w:rsidRPr="008A0C44">
        <w:rPr>
          <w:b/>
          <w:bCs/>
          <w:szCs w:val="32"/>
        </w:rPr>
        <w:t>nhs.uk/conditions/falls</w:t>
      </w:r>
    </w:p>
    <w:p w14:paraId="6A422BA3" w14:textId="6A53C547" w:rsidR="00C22DEA" w:rsidRPr="008A0C44" w:rsidRDefault="00F13595" w:rsidP="00C22DEA">
      <w:pPr>
        <w:spacing w:after="0" w:line="360" w:lineRule="auto"/>
        <w:contextualSpacing/>
        <w:rPr>
          <w:szCs w:val="32"/>
        </w:rPr>
      </w:pPr>
      <w:r w:rsidRPr="008A0C44">
        <w:rPr>
          <w:szCs w:val="32"/>
        </w:rPr>
        <w:t>Offers practical tips for reducing falls</w:t>
      </w:r>
      <w:r w:rsidR="004E551F">
        <w:rPr>
          <w:szCs w:val="32"/>
        </w:rPr>
        <w:t xml:space="preserve"> and some balance</w:t>
      </w:r>
      <w:r w:rsidRPr="008A0C44">
        <w:rPr>
          <w:szCs w:val="32"/>
        </w:rPr>
        <w:t xml:space="preserve"> exercises.</w:t>
      </w:r>
      <w:r w:rsidR="00C22DEA" w:rsidRPr="008A0C44">
        <w:rPr>
          <w:szCs w:val="32"/>
        </w:rPr>
        <w:t xml:space="preserve"> Before you follow advice and exercises online, check with your physiotherapist or GP to make sure it’s safe for you.</w:t>
      </w:r>
    </w:p>
    <w:p w14:paraId="789F59D9" w14:textId="7B726E96" w:rsidR="00C22DEA" w:rsidRDefault="00C22DEA">
      <w:pPr>
        <w:spacing w:before="0" w:after="200"/>
        <w:rPr>
          <w:sz w:val="24"/>
          <w:szCs w:val="24"/>
        </w:rPr>
      </w:pPr>
      <w:r>
        <w:rPr>
          <w:sz w:val="24"/>
          <w:szCs w:val="24"/>
        </w:rPr>
        <w:br w:type="page"/>
      </w:r>
    </w:p>
    <w:p w14:paraId="34DC6361" w14:textId="77777777" w:rsidR="00F13595" w:rsidRPr="00D74AFB" w:rsidRDefault="00F13595" w:rsidP="00F13595">
      <w:pPr>
        <w:pStyle w:val="Heading2"/>
        <w:spacing w:before="0" w:after="0" w:line="360" w:lineRule="auto"/>
        <w:contextualSpacing/>
        <w:rPr>
          <w:color w:val="auto"/>
          <w:sz w:val="44"/>
          <w:szCs w:val="44"/>
        </w:rPr>
      </w:pPr>
      <w:r w:rsidRPr="00D74AFB">
        <w:rPr>
          <w:color w:val="auto"/>
          <w:sz w:val="44"/>
          <w:szCs w:val="44"/>
        </w:rPr>
        <w:lastRenderedPageBreak/>
        <w:t>About our information</w:t>
      </w:r>
    </w:p>
    <w:p w14:paraId="19F6B128" w14:textId="77777777" w:rsidR="00806FFE" w:rsidRPr="008A0C44" w:rsidRDefault="00806FFE" w:rsidP="00D74AFB">
      <w:pPr>
        <w:spacing w:line="360" w:lineRule="auto"/>
        <w:rPr>
          <w:szCs w:val="32"/>
        </w:rPr>
      </w:pPr>
      <w:r w:rsidRPr="008A0C44">
        <w:rPr>
          <w:szCs w:val="32"/>
        </w:rPr>
        <w:t>We want to provide the best information for people affected by stroke. That’s why we ask stroke survivors and their families, as well as medical experts, to help us put our publications together.</w:t>
      </w:r>
    </w:p>
    <w:p w14:paraId="0C5CD5F4" w14:textId="77777777" w:rsidR="00584201" w:rsidRPr="008A0C44" w:rsidRDefault="00584201" w:rsidP="00584201">
      <w:pPr>
        <w:keepNext/>
        <w:keepLines/>
        <w:pBdr>
          <w:top w:val="nil"/>
          <w:left w:val="nil"/>
          <w:bottom w:val="nil"/>
          <w:right w:val="nil"/>
          <w:between w:val="nil"/>
          <w:bar w:val="nil"/>
        </w:pBdr>
        <w:spacing w:before="200" w:after="200" w:line="360" w:lineRule="auto"/>
        <w:outlineLvl w:val="3"/>
        <w:rPr>
          <w:rFonts w:ascii="Oxygen" w:eastAsiaTheme="majorEastAsia" w:hAnsi="Oxygen" w:cstheme="majorBidi"/>
          <w:b/>
          <w:bCs/>
          <w:iCs/>
          <w:szCs w:val="32"/>
          <w:u w:color="000000"/>
          <w:bdr w:val="nil"/>
          <w:lang w:eastAsia="en-GB"/>
        </w:rPr>
      </w:pPr>
      <w:r w:rsidRPr="008A0C44">
        <w:rPr>
          <w:rFonts w:ascii="Oxygen" w:eastAsiaTheme="majorEastAsia" w:hAnsi="Oxygen" w:cstheme="majorBidi"/>
          <w:b/>
          <w:bCs/>
          <w:iCs/>
          <w:szCs w:val="32"/>
          <w:u w:color="000000"/>
          <w:bdr w:val="nil"/>
          <w:lang w:eastAsia="en-GB"/>
        </w:rPr>
        <w:t xml:space="preserve">How did we do? </w:t>
      </w:r>
    </w:p>
    <w:p w14:paraId="6088AA23" w14:textId="77777777" w:rsidR="00584201" w:rsidRPr="008A0C44" w:rsidRDefault="00584201" w:rsidP="00584201">
      <w:pPr>
        <w:pBdr>
          <w:top w:val="nil"/>
          <w:left w:val="nil"/>
          <w:bottom w:val="nil"/>
          <w:right w:val="nil"/>
          <w:between w:val="nil"/>
          <w:bar w:val="nil"/>
        </w:pBdr>
        <w:spacing w:after="200" w:line="360" w:lineRule="auto"/>
        <w:rPr>
          <w:rFonts w:ascii="Oxygen" w:eastAsia="Arial Unicode MS" w:hAnsi="Oxygen" w:cs="Times New Roman"/>
          <w:szCs w:val="32"/>
          <w:bdr w:val="nil"/>
          <w:lang w:eastAsia="en-GB"/>
        </w:rPr>
      </w:pPr>
      <w:r w:rsidRPr="008A0C44">
        <w:rPr>
          <w:rFonts w:ascii="Oxygen" w:eastAsia="Arial Unicode MS" w:hAnsi="Oxygen" w:cs="Times New Roman"/>
          <w:szCs w:val="32"/>
          <w:bdr w:val="nil"/>
          <w:lang w:eastAsia="en-GB"/>
        </w:rPr>
        <w:t xml:space="preserve">To tell us what you think of this guide, or to request a list of the sources we used to create it, email us at </w:t>
      </w:r>
      <w:hyperlink r:id="rId13" w:history="1">
        <w:r w:rsidRPr="008A0C44">
          <w:rPr>
            <w:rFonts w:ascii="Oxygen" w:eastAsia="Arial Unicode MS" w:hAnsi="Oxygen" w:cs="Times New Roman"/>
            <w:b/>
            <w:bCs/>
            <w:szCs w:val="32"/>
            <w:bdr w:val="nil"/>
            <w:lang w:eastAsia="en-GB"/>
          </w:rPr>
          <w:t>feedback@stroke.org.uk</w:t>
        </w:r>
      </w:hyperlink>
      <w:r w:rsidRPr="008A0C44">
        <w:rPr>
          <w:rFonts w:ascii="Oxygen" w:eastAsia="Arial Unicode MS" w:hAnsi="Oxygen" w:cs="Times New Roman"/>
          <w:szCs w:val="32"/>
          <w:bdr w:val="nil"/>
          <w:lang w:eastAsia="en-GB"/>
        </w:rPr>
        <w:t xml:space="preserve">  </w:t>
      </w:r>
    </w:p>
    <w:p w14:paraId="75F3D8E7" w14:textId="77777777" w:rsidR="00584201" w:rsidRPr="008A0C44" w:rsidRDefault="00584201" w:rsidP="00584201">
      <w:pPr>
        <w:keepNext/>
        <w:keepLines/>
        <w:pBdr>
          <w:top w:val="nil"/>
          <w:left w:val="nil"/>
          <w:bottom w:val="nil"/>
          <w:right w:val="nil"/>
          <w:between w:val="nil"/>
          <w:bar w:val="nil"/>
        </w:pBdr>
        <w:spacing w:before="200" w:after="200" w:line="360" w:lineRule="auto"/>
        <w:outlineLvl w:val="3"/>
        <w:rPr>
          <w:rFonts w:ascii="Oxygen" w:eastAsiaTheme="majorEastAsia" w:hAnsi="Oxygen" w:cstheme="majorBidi"/>
          <w:b/>
          <w:bCs/>
          <w:iCs/>
          <w:szCs w:val="32"/>
          <w:u w:color="000000"/>
          <w:bdr w:val="nil"/>
          <w:lang w:eastAsia="en-GB"/>
        </w:rPr>
      </w:pPr>
      <w:r w:rsidRPr="008A0C44">
        <w:rPr>
          <w:rFonts w:ascii="Oxygen" w:eastAsiaTheme="majorEastAsia" w:hAnsi="Oxygen" w:cstheme="majorBidi"/>
          <w:b/>
          <w:bCs/>
          <w:iCs/>
          <w:szCs w:val="32"/>
          <w:u w:color="000000"/>
          <w:bdr w:val="nil"/>
          <w:lang w:eastAsia="en-GB"/>
        </w:rPr>
        <w:t>Accessible formats</w:t>
      </w:r>
    </w:p>
    <w:p w14:paraId="26D50E1B" w14:textId="77777777" w:rsidR="00584201" w:rsidRPr="008A0C44" w:rsidRDefault="00584201" w:rsidP="00584201">
      <w:pPr>
        <w:pBdr>
          <w:top w:val="nil"/>
          <w:left w:val="nil"/>
          <w:bottom w:val="nil"/>
          <w:right w:val="nil"/>
          <w:between w:val="nil"/>
          <w:bar w:val="nil"/>
        </w:pBdr>
        <w:spacing w:after="200" w:line="360" w:lineRule="auto"/>
        <w:rPr>
          <w:rFonts w:ascii="Oxygen" w:eastAsia="Arial Unicode MS" w:hAnsi="Oxygen" w:cs="Times New Roman"/>
          <w:szCs w:val="32"/>
          <w:bdr w:val="nil"/>
          <w:lang w:eastAsia="en-GB"/>
        </w:rPr>
      </w:pPr>
      <w:r w:rsidRPr="008A0C44">
        <w:rPr>
          <w:rFonts w:ascii="Oxygen" w:eastAsia="Arial Unicode MS" w:hAnsi="Oxygen" w:cs="Times New Roman"/>
          <w:szCs w:val="32"/>
          <w:bdr w:val="nil"/>
          <w:lang w:eastAsia="en-GB"/>
        </w:rPr>
        <w:t>Visit our website if you need this information in audio, large print or braille.</w:t>
      </w:r>
    </w:p>
    <w:p w14:paraId="568AE2C5" w14:textId="77777777" w:rsidR="00584201" w:rsidRPr="008A0C44" w:rsidRDefault="00584201" w:rsidP="00584201">
      <w:pPr>
        <w:pBdr>
          <w:top w:val="nil"/>
          <w:left w:val="nil"/>
          <w:bottom w:val="nil"/>
          <w:right w:val="nil"/>
          <w:between w:val="nil"/>
          <w:bar w:val="nil"/>
        </w:pBdr>
        <w:spacing w:after="200" w:line="360" w:lineRule="auto"/>
        <w:rPr>
          <w:rFonts w:ascii="Oxygen" w:eastAsia="Arial Unicode MS" w:hAnsi="Oxygen" w:cs="Times New Roman"/>
          <w:b/>
          <w:bCs/>
          <w:szCs w:val="32"/>
          <w:bdr w:val="nil"/>
          <w:lang w:eastAsia="en-GB"/>
        </w:rPr>
      </w:pPr>
      <w:r w:rsidRPr="008A0C44">
        <w:rPr>
          <w:rFonts w:ascii="Oxygen" w:eastAsia="Arial Unicode MS" w:hAnsi="Oxygen" w:cs="Times New Roman"/>
          <w:b/>
          <w:bCs/>
          <w:szCs w:val="32"/>
          <w:bdr w:val="nil"/>
          <w:lang w:eastAsia="en-GB"/>
        </w:rPr>
        <w:t>Always get individual advice</w:t>
      </w:r>
    </w:p>
    <w:p w14:paraId="292A8BEA" w14:textId="4CEB4196" w:rsidR="00584201" w:rsidRPr="008A0C44" w:rsidRDefault="00584201" w:rsidP="00584201">
      <w:pPr>
        <w:pBdr>
          <w:top w:val="nil"/>
          <w:left w:val="nil"/>
          <w:bottom w:val="nil"/>
          <w:right w:val="nil"/>
          <w:between w:val="nil"/>
          <w:bar w:val="nil"/>
        </w:pBdr>
        <w:spacing w:after="200" w:line="360" w:lineRule="auto"/>
        <w:rPr>
          <w:rFonts w:ascii="Oxygen" w:eastAsia="Arial Unicode MS" w:hAnsi="Oxygen" w:cs="Times New Roman"/>
          <w:szCs w:val="32"/>
          <w:bdr w:val="nil"/>
          <w:lang w:eastAsia="en-GB"/>
        </w:rPr>
      </w:pPr>
      <w:r w:rsidRPr="008A0C44">
        <w:rPr>
          <w:rFonts w:ascii="Oxygen" w:eastAsia="Arial Unicode MS" w:hAnsi="Oxygen" w:cs="Times New Roman"/>
          <w:szCs w:val="32"/>
          <w:bdr w:val="nil"/>
          <w:lang w:eastAsia="en-GB"/>
        </w:rPr>
        <w:t>This guide contains general information about stroke. But if you have a problem, you should get individual advice from a professional such as a GP or pharmacist. Our</w:t>
      </w:r>
      <w:r w:rsidR="0027726C" w:rsidRPr="008A0C44">
        <w:rPr>
          <w:rFonts w:ascii="Oxygen" w:eastAsia="Arial Unicode MS" w:hAnsi="Oxygen" w:cs="Times New Roman"/>
          <w:szCs w:val="32"/>
          <w:bdr w:val="nil"/>
          <w:lang w:eastAsia="en-GB"/>
        </w:rPr>
        <w:t xml:space="preserve"> Stroke Support</w:t>
      </w:r>
      <w:r w:rsidRPr="008A0C44">
        <w:rPr>
          <w:rFonts w:ascii="Oxygen" w:eastAsia="Arial Unicode MS" w:hAnsi="Oxygen" w:cs="Times New Roman"/>
          <w:szCs w:val="32"/>
          <w:bdr w:val="nil"/>
          <w:lang w:eastAsia="en-GB"/>
        </w:rPr>
        <w:t xml:space="preserve"> Helpline can also help you find support. We work very hard to give you the latest facts, but some things change. We don’t control the information provided by other organisations or websites.</w:t>
      </w:r>
    </w:p>
    <w:p w14:paraId="7898FAA6" w14:textId="77777777" w:rsidR="00F13595" w:rsidRPr="008A0C44" w:rsidRDefault="00F13595" w:rsidP="00F13595">
      <w:pPr>
        <w:spacing w:after="0" w:line="360" w:lineRule="auto"/>
        <w:contextualSpacing/>
        <w:jc w:val="right"/>
        <w:rPr>
          <w:szCs w:val="32"/>
        </w:rPr>
      </w:pPr>
    </w:p>
    <w:p w14:paraId="1FD4A971" w14:textId="0F83CCFD" w:rsidR="00F13595" w:rsidRPr="008A0C44" w:rsidRDefault="00F13595" w:rsidP="00F13595">
      <w:pPr>
        <w:spacing w:after="0" w:line="360" w:lineRule="auto"/>
        <w:contextualSpacing/>
        <w:rPr>
          <w:b/>
          <w:bCs/>
          <w:szCs w:val="32"/>
        </w:rPr>
      </w:pPr>
      <w:r w:rsidRPr="008A0C44">
        <w:rPr>
          <w:b/>
          <w:bCs/>
          <w:szCs w:val="32"/>
        </w:rPr>
        <w:t>© Stroke Association 202</w:t>
      </w:r>
      <w:r w:rsidR="00E04C0D" w:rsidRPr="008A0C44">
        <w:rPr>
          <w:b/>
          <w:bCs/>
          <w:szCs w:val="32"/>
        </w:rPr>
        <w:t>5</w:t>
      </w:r>
      <w:r w:rsidRPr="008A0C44">
        <w:rPr>
          <w:b/>
          <w:bCs/>
          <w:szCs w:val="32"/>
        </w:rPr>
        <w:t xml:space="preserve">   </w:t>
      </w:r>
    </w:p>
    <w:p w14:paraId="3C7526B2" w14:textId="13B2E733" w:rsidR="00F13595" w:rsidRPr="008A0C44" w:rsidRDefault="00F13595" w:rsidP="00F13595">
      <w:pPr>
        <w:spacing w:after="0" w:line="360" w:lineRule="auto"/>
        <w:contextualSpacing/>
        <w:rPr>
          <w:b/>
          <w:bCs/>
          <w:szCs w:val="32"/>
        </w:rPr>
      </w:pPr>
      <w:r w:rsidRPr="008A0C44">
        <w:rPr>
          <w:b/>
          <w:bCs/>
          <w:szCs w:val="32"/>
        </w:rPr>
        <w:t xml:space="preserve">Version </w:t>
      </w:r>
      <w:r w:rsidR="00C22DEA" w:rsidRPr="008A0C44">
        <w:rPr>
          <w:b/>
          <w:bCs/>
          <w:szCs w:val="32"/>
        </w:rPr>
        <w:t>5</w:t>
      </w:r>
      <w:r w:rsidRPr="008A0C44">
        <w:rPr>
          <w:b/>
          <w:bCs/>
          <w:szCs w:val="32"/>
        </w:rPr>
        <w:t xml:space="preserve">. Published </w:t>
      </w:r>
      <w:r w:rsidR="0027726C" w:rsidRPr="008A0C44">
        <w:rPr>
          <w:b/>
          <w:bCs/>
          <w:szCs w:val="32"/>
        </w:rPr>
        <w:t xml:space="preserve">November </w:t>
      </w:r>
      <w:r w:rsidR="00C22DEA" w:rsidRPr="008A0C44">
        <w:rPr>
          <w:b/>
          <w:bCs/>
          <w:szCs w:val="32"/>
        </w:rPr>
        <w:t>2025</w:t>
      </w:r>
    </w:p>
    <w:p w14:paraId="755A61EA" w14:textId="39629AE5" w:rsidR="00F13595" w:rsidRPr="008A0C44" w:rsidRDefault="00F13595" w:rsidP="00F13595">
      <w:pPr>
        <w:spacing w:after="0" w:line="360" w:lineRule="auto"/>
        <w:contextualSpacing/>
        <w:rPr>
          <w:b/>
          <w:bCs/>
          <w:szCs w:val="32"/>
        </w:rPr>
      </w:pPr>
      <w:r w:rsidRPr="008A0C44">
        <w:rPr>
          <w:b/>
          <w:bCs/>
          <w:szCs w:val="32"/>
        </w:rPr>
        <w:t xml:space="preserve">To be reviewed: </w:t>
      </w:r>
      <w:r w:rsidR="00C22DEA" w:rsidRPr="008A0C44">
        <w:rPr>
          <w:b/>
          <w:bCs/>
          <w:szCs w:val="32"/>
        </w:rPr>
        <w:t>April 2028</w:t>
      </w:r>
    </w:p>
    <w:p w14:paraId="276B3363" w14:textId="77777777" w:rsidR="00F13595" w:rsidRPr="008A0C44" w:rsidRDefault="00F13595" w:rsidP="00F13595">
      <w:pPr>
        <w:spacing w:after="0" w:line="360" w:lineRule="auto"/>
        <w:contextualSpacing/>
        <w:rPr>
          <w:b/>
          <w:bCs/>
          <w:szCs w:val="32"/>
        </w:rPr>
      </w:pPr>
      <w:r w:rsidRPr="008A0C44">
        <w:rPr>
          <w:b/>
          <w:bCs/>
          <w:szCs w:val="32"/>
        </w:rPr>
        <w:t xml:space="preserve">Item code: A01F22   </w:t>
      </w:r>
    </w:p>
    <w:p w14:paraId="569F2DA9" w14:textId="77777777" w:rsidR="00F13595" w:rsidRPr="008A0C44" w:rsidRDefault="00F13595" w:rsidP="00F13595">
      <w:pPr>
        <w:spacing w:after="0" w:line="360" w:lineRule="auto"/>
        <w:contextualSpacing/>
        <w:rPr>
          <w:szCs w:val="32"/>
        </w:rPr>
      </w:pPr>
    </w:p>
    <w:p w14:paraId="2CD7371D" w14:textId="77777777" w:rsidR="009A3011" w:rsidRDefault="009A3011" w:rsidP="009A3011">
      <w:pPr>
        <w:spacing w:line="360" w:lineRule="auto"/>
      </w:pPr>
      <w:r>
        <w:t xml:space="preserve">You know more than most just how shocking and confusing a stroke is. We’re here to support you and your family find the strength and determination to get back to life. </w:t>
      </w:r>
    </w:p>
    <w:p w14:paraId="2B113FB5" w14:textId="77777777" w:rsidR="000847B6" w:rsidRDefault="000847B6" w:rsidP="009A3011">
      <w:pPr>
        <w:spacing w:line="360" w:lineRule="auto"/>
      </w:pPr>
    </w:p>
    <w:p w14:paraId="576A19D1" w14:textId="77777777" w:rsidR="009A3011" w:rsidRDefault="009A3011" w:rsidP="009A3011">
      <w:pPr>
        <w:spacing w:line="360" w:lineRule="auto"/>
      </w:pPr>
      <w:r>
        <w:t xml:space="preserve">Learn more about stroke support: </w:t>
      </w:r>
      <w:r w:rsidRPr="00173502">
        <w:rPr>
          <w:b/>
        </w:rPr>
        <w:t>stroke.org.uk</w:t>
      </w:r>
      <w:r w:rsidRPr="00173502">
        <w:t>.</w:t>
      </w:r>
    </w:p>
    <w:p w14:paraId="1C6D4F4E" w14:textId="77777777" w:rsidR="009A3011" w:rsidRDefault="009A3011" w:rsidP="009A3011">
      <w:pPr>
        <w:spacing w:line="360" w:lineRule="auto"/>
      </w:pPr>
    </w:p>
    <w:p w14:paraId="288817CA" w14:textId="77777777" w:rsidR="009A3011" w:rsidRDefault="009A3011" w:rsidP="009A3011">
      <w:pPr>
        <w:spacing w:line="360" w:lineRule="auto"/>
      </w:pPr>
      <w:r>
        <w:t>The Stroke Association is registered as a charity in England and Wales (No 211015) and in Scotland (SC037789). Also registered in the Isle of Man (No. 945) and Jersey (NPO 369</w:t>
      </w:r>
      <w:proofErr w:type="gramStart"/>
      <w:r>
        <w:t>), and</w:t>
      </w:r>
      <w:proofErr w:type="gramEnd"/>
      <w:r>
        <w:t xml:space="preserve"> operating as a charity in Northern Ireland.</w:t>
      </w:r>
    </w:p>
    <w:p w14:paraId="0C51461D" w14:textId="77777777" w:rsidR="009D289E" w:rsidRPr="008A0C44" w:rsidRDefault="009D289E" w:rsidP="00F44645">
      <w:pPr>
        <w:spacing w:line="360" w:lineRule="auto"/>
        <w:rPr>
          <w:szCs w:val="32"/>
        </w:rPr>
      </w:pPr>
    </w:p>
    <w:p w14:paraId="6292A9B0" w14:textId="08B3F07D" w:rsidR="00F13595" w:rsidRPr="008A0C44" w:rsidRDefault="00F13595" w:rsidP="00F13595">
      <w:pPr>
        <w:keepNext/>
        <w:keepLines/>
        <w:spacing w:after="0" w:line="360" w:lineRule="auto"/>
        <w:contextualSpacing/>
        <w:outlineLvl w:val="1"/>
        <w:rPr>
          <w:szCs w:val="32"/>
        </w:rPr>
      </w:pPr>
    </w:p>
    <w:p w14:paraId="0005F217" w14:textId="77777777" w:rsidR="00025A46" w:rsidRPr="00F13595" w:rsidRDefault="00025A46" w:rsidP="00F13595">
      <w:pPr>
        <w:spacing w:line="360" w:lineRule="auto"/>
      </w:pPr>
    </w:p>
    <w:sectPr w:rsidR="00025A46" w:rsidRPr="00F13595">
      <w:headerReference w:type="default" r:id="rId14"/>
      <w:footerReference w:type="default" r:id="rId1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498151" w14:textId="77777777" w:rsidR="00154C9C" w:rsidRDefault="00154C9C" w:rsidP="00230707">
      <w:pPr>
        <w:spacing w:after="0" w:line="240" w:lineRule="auto"/>
      </w:pPr>
      <w:r>
        <w:separator/>
      </w:r>
    </w:p>
  </w:endnote>
  <w:endnote w:type="continuationSeparator" w:id="0">
    <w:p w14:paraId="265F45E9" w14:textId="77777777" w:rsidR="00154C9C" w:rsidRDefault="00154C9C" w:rsidP="0023070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xygen">
    <w:charset w:val="00"/>
    <w:family w:val="auto"/>
    <w:pitch w:val="variable"/>
    <w:sig w:usb0="A00000EF" w:usb1="4000204B" w:usb2="00000000" w:usb3="00000000" w:csb0="00000093" w:csb1="00000000"/>
    <w:embedRegular r:id="rId1" w:fontKey="{44E2CEAE-146A-447E-8108-5D78ABF7CAE4}"/>
    <w:embedBold r:id="rId2" w:fontKey="{F728231C-43C9-4AC2-A46E-DDD16DB53A5B}"/>
    <w:embedItalic r:id="rId3" w:fontKey="{4A21BEB4-0512-4CB8-8357-FD6E80E3C575}"/>
    <w:embedBoldItalic r:id="rId4" w:fontKey="{D9A49BE6-FF77-464D-AF35-DAC7B4D59184}"/>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embedRegular r:id="rId5" w:fontKey="{54D25DC3-FC63-442B-9274-E11C1D6AE549}"/>
  </w:font>
  <w:font w:name="Cambria">
    <w:panose1 w:val="02040503050406030204"/>
    <w:charset w:val="00"/>
    <w:family w:val="roman"/>
    <w:pitch w:val="variable"/>
    <w:sig w:usb0="E00006FF" w:usb1="420024FF" w:usb2="02000000" w:usb3="00000000" w:csb0="0000019F" w:csb1="00000000"/>
    <w:embedRegular r:id="rId6" w:fontKey="{68A8B2C6-6F99-478D-8E7D-23F4AE9B79DB}"/>
    <w:embedBold r:id="rId7" w:fontKey="{41A9A45B-F59A-42AF-BBA2-73BEAA47D763}"/>
    <w:embedItalic r:id="rId8" w:fontKey="{BCDBF523-989D-40E9-8494-0ED36E804421}"/>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94063062"/>
      <w:docPartObj>
        <w:docPartGallery w:val="Page Numbers (Bottom of Page)"/>
        <w:docPartUnique/>
      </w:docPartObj>
    </w:sdtPr>
    <w:sdtEndPr>
      <w:rPr>
        <w:noProof/>
      </w:rPr>
    </w:sdtEndPr>
    <w:sdtContent>
      <w:p w14:paraId="56408DE6" w14:textId="77777777" w:rsidR="00230707" w:rsidRDefault="00230707">
        <w:pPr>
          <w:pStyle w:val="Footer"/>
          <w:jc w:val="right"/>
        </w:pPr>
        <w:r>
          <w:fldChar w:fldCharType="begin"/>
        </w:r>
        <w:r>
          <w:instrText xml:space="preserve"> PAGE   \* MERGEFORMAT </w:instrText>
        </w:r>
        <w:r>
          <w:fldChar w:fldCharType="separate"/>
        </w:r>
        <w:r w:rsidR="00C82C07">
          <w:rPr>
            <w:noProof/>
          </w:rPr>
          <w:t>37</w:t>
        </w:r>
        <w:r>
          <w:rPr>
            <w:noProof/>
          </w:rPr>
          <w:fldChar w:fldCharType="end"/>
        </w:r>
      </w:p>
    </w:sdtContent>
  </w:sdt>
  <w:p w14:paraId="05909809" w14:textId="77777777" w:rsidR="00230707" w:rsidRDefault="0023070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6865D8" w14:textId="77777777" w:rsidR="00154C9C" w:rsidRDefault="00154C9C" w:rsidP="00230707">
      <w:pPr>
        <w:spacing w:after="0" w:line="240" w:lineRule="auto"/>
      </w:pPr>
      <w:r>
        <w:separator/>
      </w:r>
    </w:p>
  </w:footnote>
  <w:footnote w:type="continuationSeparator" w:id="0">
    <w:p w14:paraId="096FB81C" w14:textId="77777777" w:rsidR="00154C9C" w:rsidRDefault="00154C9C" w:rsidP="0023070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A73C7C" w14:textId="77777777" w:rsidR="00230707" w:rsidRDefault="00230707">
    <w:pPr>
      <w:pStyle w:val="Header"/>
    </w:pPr>
    <w:r>
      <w:rPr>
        <w:rFonts w:ascii="Oxygen" w:hAnsi="Oxygen" w:cs="Arial"/>
        <w:b/>
        <w:noProof/>
        <w:color w:val="391171"/>
        <w:szCs w:val="32"/>
        <w:lang w:eastAsia="en-GB"/>
      </w:rPr>
      <w:drawing>
        <wp:anchor distT="0" distB="0" distL="114300" distR="114300" simplePos="0" relativeHeight="251658240" behindDoc="1" locked="0" layoutInCell="1" allowOverlap="1" wp14:anchorId="039EDC7B" wp14:editId="007D0B51">
          <wp:simplePos x="0" y="0"/>
          <wp:positionH relativeFrom="column">
            <wp:posOffset>5098415</wp:posOffset>
          </wp:positionH>
          <wp:positionV relativeFrom="paragraph">
            <wp:posOffset>-165100</wp:posOffset>
          </wp:positionV>
          <wp:extent cx="1266190" cy="619760"/>
          <wp:effectExtent l="0" t="0" r="0" b="8890"/>
          <wp:wrapTight wrapText="bothSides">
            <wp:wrapPolygon edited="0">
              <wp:start x="0" y="0"/>
              <wp:lineTo x="0" y="21246"/>
              <wp:lineTo x="21123" y="21246"/>
              <wp:lineTo x="21123" y="0"/>
              <wp:lineTo x="0" y="0"/>
            </wp:wrapPolygon>
          </wp:wrapTight>
          <wp:docPr id="1" name="Picture 1" descr="C:\Users\alex.fenton\AppData\Local\Microsoft\Windows\INetCache\Content.Word\New SA logo_May 20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lex.fenton\AppData\Local\Microsoft\Windows\INetCache\Content.Word\New SA logo_May 2018.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266190" cy="61976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C3DA3"/>
    <w:multiLevelType w:val="hybridMultilevel"/>
    <w:tmpl w:val="9DBA7F48"/>
    <w:lvl w:ilvl="0" w:tplc="E6A6209A">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2DC5583"/>
    <w:multiLevelType w:val="hybridMultilevel"/>
    <w:tmpl w:val="3F52967C"/>
    <w:lvl w:ilvl="0" w:tplc="B0AC3E6C">
      <w:numFmt w:val="bullet"/>
      <w:lvlText w:val="-"/>
      <w:lvlJc w:val="left"/>
      <w:pPr>
        <w:ind w:left="720" w:hanging="360"/>
      </w:pPr>
      <w:rPr>
        <w:rFonts w:ascii="Oxygen" w:eastAsiaTheme="minorHAnsi" w:hAnsi="Oxygen"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B130F85"/>
    <w:multiLevelType w:val="hybridMultilevel"/>
    <w:tmpl w:val="290AE36A"/>
    <w:lvl w:ilvl="0" w:tplc="705CECAA">
      <w:start w:val="1"/>
      <w:numFmt w:val="bullet"/>
      <w:lvlText w:val=""/>
      <w:lvlJc w:val="left"/>
      <w:pPr>
        <w:ind w:left="720" w:hanging="360"/>
      </w:pPr>
      <w:rPr>
        <w:rFonts w:ascii="Symbol" w:hAnsi="Symbol" w:hint="default"/>
        <w:sz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00116CB"/>
    <w:multiLevelType w:val="hybridMultilevel"/>
    <w:tmpl w:val="406E1356"/>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4" w15:restartNumberingAfterBreak="0">
    <w:nsid w:val="123B03BE"/>
    <w:multiLevelType w:val="hybridMultilevel"/>
    <w:tmpl w:val="A2A05736"/>
    <w:lvl w:ilvl="0" w:tplc="08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18D83CA4"/>
    <w:multiLevelType w:val="hybridMultilevel"/>
    <w:tmpl w:val="A7D41F6A"/>
    <w:lvl w:ilvl="0" w:tplc="913E8BD4">
      <w:start w:val="1"/>
      <w:numFmt w:val="decimal"/>
      <w:pStyle w:val="ListParagraph"/>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 w15:restartNumberingAfterBreak="0">
    <w:nsid w:val="218E0937"/>
    <w:multiLevelType w:val="hybridMultilevel"/>
    <w:tmpl w:val="868E90CA"/>
    <w:lvl w:ilvl="0" w:tplc="1624BBEE">
      <w:start w:val="1"/>
      <w:numFmt w:val="decimal"/>
      <w:lvlText w:val="%1)"/>
      <w:lvlJc w:val="left"/>
      <w:pPr>
        <w:ind w:left="1020" w:hanging="360"/>
      </w:pPr>
    </w:lvl>
    <w:lvl w:ilvl="1" w:tplc="19F67BDC">
      <w:start w:val="1"/>
      <w:numFmt w:val="decimal"/>
      <w:lvlText w:val="%2)"/>
      <w:lvlJc w:val="left"/>
      <w:pPr>
        <w:ind w:left="1020" w:hanging="360"/>
      </w:pPr>
    </w:lvl>
    <w:lvl w:ilvl="2" w:tplc="09CAE386">
      <w:start w:val="1"/>
      <w:numFmt w:val="decimal"/>
      <w:lvlText w:val="%3)"/>
      <w:lvlJc w:val="left"/>
      <w:pPr>
        <w:ind w:left="1020" w:hanging="360"/>
      </w:pPr>
    </w:lvl>
    <w:lvl w:ilvl="3" w:tplc="17D0E038">
      <w:start w:val="1"/>
      <w:numFmt w:val="decimal"/>
      <w:lvlText w:val="%4)"/>
      <w:lvlJc w:val="left"/>
      <w:pPr>
        <w:ind w:left="1020" w:hanging="360"/>
      </w:pPr>
    </w:lvl>
    <w:lvl w:ilvl="4" w:tplc="52E23406">
      <w:start w:val="1"/>
      <w:numFmt w:val="decimal"/>
      <w:lvlText w:val="%5)"/>
      <w:lvlJc w:val="left"/>
      <w:pPr>
        <w:ind w:left="1020" w:hanging="360"/>
      </w:pPr>
    </w:lvl>
    <w:lvl w:ilvl="5" w:tplc="29C6F6A8">
      <w:start w:val="1"/>
      <w:numFmt w:val="decimal"/>
      <w:lvlText w:val="%6)"/>
      <w:lvlJc w:val="left"/>
      <w:pPr>
        <w:ind w:left="1020" w:hanging="360"/>
      </w:pPr>
    </w:lvl>
    <w:lvl w:ilvl="6" w:tplc="2CF28ABC">
      <w:start w:val="1"/>
      <w:numFmt w:val="decimal"/>
      <w:lvlText w:val="%7)"/>
      <w:lvlJc w:val="left"/>
      <w:pPr>
        <w:ind w:left="1020" w:hanging="360"/>
      </w:pPr>
    </w:lvl>
    <w:lvl w:ilvl="7" w:tplc="C0B8F596">
      <w:start w:val="1"/>
      <w:numFmt w:val="decimal"/>
      <w:lvlText w:val="%8)"/>
      <w:lvlJc w:val="left"/>
      <w:pPr>
        <w:ind w:left="1020" w:hanging="360"/>
      </w:pPr>
    </w:lvl>
    <w:lvl w:ilvl="8" w:tplc="4220425A">
      <w:start w:val="1"/>
      <w:numFmt w:val="decimal"/>
      <w:lvlText w:val="%9)"/>
      <w:lvlJc w:val="left"/>
      <w:pPr>
        <w:ind w:left="1020" w:hanging="360"/>
      </w:pPr>
    </w:lvl>
  </w:abstractNum>
  <w:abstractNum w:abstractNumId="7" w15:restartNumberingAfterBreak="0">
    <w:nsid w:val="280C0D2E"/>
    <w:multiLevelType w:val="hybridMultilevel"/>
    <w:tmpl w:val="BC546E84"/>
    <w:lvl w:ilvl="0" w:tplc="E6A6209A">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AA238E3"/>
    <w:multiLevelType w:val="hybridMultilevel"/>
    <w:tmpl w:val="20608250"/>
    <w:lvl w:ilvl="0" w:tplc="08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2B9E03EA"/>
    <w:multiLevelType w:val="hybridMultilevel"/>
    <w:tmpl w:val="57665882"/>
    <w:lvl w:ilvl="0" w:tplc="9A727C4E">
      <w:start w:val="1"/>
      <w:numFmt w:val="bullet"/>
      <w:lvlText w:val="□"/>
      <w:lvlJc w:val="left"/>
      <w:pPr>
        <w:ind w:left="720" w:hanging="360"/>
      </w:pPr>
      <w:rPr>
        <w:rFonts w:ascii="Courier New" w:hAnsi="Courier New" w:hint="default"/>
        <w:sz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DEF644D"/>
    <w:multiLevelType w:val="hybridMultilevel"/>
    <w:tmpl w:val="525CE87E"/>
    <w:lvl w:ilvl="0" w:tplc="DA4C363A">
      <w:start w:val="1"/>
      <w:numFmt w:val="decimal"/>
      <w:lvlText w:val="%1)"/>
      <w:lvlJc w:val="left"/>
      <w:pPr>
        <w:ind w:left="1020" w:hanging="360"/>
      </w:pPr>
    </w:lvl>
    <w:lvl w:ilvl="1" w:tplc="A196676A">
      <w:start w:val="1"/>
      <w:numFmt w:val="decimal"/>
      <w:lvlText w:val="%2)"/>
      <w:lvlJc w:val="left"/>
      <w:pPr>
        <w:ind w:left="1020" w:hanging="360"/>
      </w:pPr>
    </w:lvl>
    <w:lvl w:ilvl="2" w:tplc="EC7CE9E4">
      <w:start w:val="1"/>
      <w:numFmt w:val="decimal"/>
      <w:lvlText w:val="%3)"/>
      <w:lvlJc w:val="left"/>
      <w:pPr>
        <w:ind w:left="1020" w:hanging="360"/>
      </w:pPr>
    </w:lvl>
    <w:lvl w:ilvl="3" w:tplc="962E034C">
      <w:start w:val="1"/>
      <w:numFmt w:val="decimal"/>
      <w:lvlText w:val="%4)"/>
      <w:lvlJc w:val="left"/>
      <w:pPr>
        <w:ind w:left="1020" w:hanging="360"/>
      </w:pPr>
    </w:lvl>
    <w:lvl w:ilvl="4" w:tplc="D27A17FC">
      <w:start w:val="1"/>
      <w:numFmt w:val="decimal"/>
      <w:lvlText w:val="%5)"/>
      <w:lvlJc w:val="left"/>
      <w:pPr>
        <w:ind w:left="1020" w:hanging="360"/>
      </w:pPr>
    </w:lvl>
    <w:lvl w:ilvl="5" w:tplc="63B475B6">
      <w:start w:val="1"/>
      <w:numFmt w:val="decimal"/>
      <w:lvlText w:val="%6)"/>
      <w:lvlJc w:val="left"/>
      <w:pPr>
        <w:ind w:left="1020" w:hanging="360"/>
      </w:pPr>
    </w:lvl>
    <w:lvl w:ilvl="6" w:tplc="2A509262">
      <w:start w:val="1"/>
      <w:numFmt w:val="decimal"/>
      <w:lvlText w:val="%7)"/>
      <w:lvlJc w:val="left"/>
      <w:pPr>
        <w:ind w:left="1020" w:hanging="360"/>
      </w:pPr>
    </w:lvl>
    <w:lvl w:ilvl="7" w:tplc="3D3A4B5A">
      <w:start w:val="1"/>
      <w:numFmt w:val="decimal"/>
      <w:lvlText w:val="%8)"/>
      <w:lvlJc w:val="left"/>
      <w:pPr>
        <w:ind w:left="1020" w:hanging="360"/>
      </w:pPr>
    </w:lvl>
    <w:lvl w:ilvl="8" w:tplc="16A04102">
      <w:start w:val="1"/>
      <w:numFmt w:val="decimal"/>
      <w:lvlText w:val="%9)"/>
      <w:lvlJc w:val="left"/>
      <w:pPr>
        <w:ind w:left="1020" w:hanging="360"/>
      </w:pPr>
    </w:lvl>
  </w:abstractNum>
  <w:abstractNum w:abstractNumId="11" w15:restartNumberingAfterBreak="0">
    <w:nsid w:val="2EAB0772"/>
    <w:multiLevelType w:val="hybridMultilevel"/>
    <w:tmpl w:val="AF3CFE32"/>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12" w15:restartNumberingAfterBreak="0">
    <w:nsid w:val="4E6C5AFC"/>
    <w:multiLevelType w:val="hybridMultilevel"/>
    <w:tmpl w:val="A24014E8"/>
    <w:lvl w:ilvl="0" w:tplc="55EA4AB8">
      <w:start w:val="1"/>
      <w:numFmt w:val="decimal"/>
      <w:lvlText w:val="%1)"/>
      <w:lvlJc w:val="left"/>
      <w:pPr>
        <w:ind w:left="1020" w:hanging="360"/>
      </w:pPr>
    </w:lvl>
    <w:lvl w:ilvl="1" w:tplc="E558280C">
      <w:start w:val="1"/>
      <w:numFmt w:val="decimal"/>
      <w:lvlText w:val="%2)"/>
      <w:lvlJc w:val="left"/>
      <w:pPr>
        <w:ind w:left="1020" w:hanging="360"/>
      </w:pPr>
    </w:lvl>
    <w:lvl w:ilvl="2" w:tplc="D062D536">
      <w:start w:val="1"/>
      <w:numFmt w:val="decimal"/>
      <w:lvlText w:val="%3)"/>
      <w:lvlJc w:val="left"/>
      <w:pPr>
        <w:ind w:left="1020" w:hanging="360"/>
      </w:pPr>
    </w:lvl>
    <w:lvl w:ilvl="3" w:tplc="3948F4C6">
      <w:start w:val="1"/>
      <w:numFmt w:val="decimal"/>
      <w:lvlText w:val="%4)"/>
      <w:lvlJc w:val="left"/>
      <w:pPr>
        <w:ind w:left="1020" w:hanging="360"/>
      </w:pPr>
    </w:lvl>
    <w:lvl w:ilvl="4" w:tplc="06FEAD84">
      <w:start w:val="1"/>
      <w:numFmt w:val="decimal"/>
      <w:lvlText w:val="%5)"/>
      <w:lvlJc w:val="left"/>
      <w:pPr>
        <w:ind w:left="1020" w:hanging="360"/>
      </w:pPr>
    </w:lvl>
    <w:lvl w:ilvl="5" w:tplc="1632C66A">
      <w:start w:val="1"/>
      <w:numFmt w:val="decimal"/>
      <w:lvlText w:val="%6)"/>
      <w:lvlJc w:val="left"/>
      <w:pPr>
        <w:ind w:left="1020" w:hanging="360"/>
      </w:pPr>
    </w:lvl>
    <w:lvl w:ilvl="6" w:tplc="699AABF4">
      <w:start w:val="1"/>
      <w:numFmt w:val="decimal"/>
      <w:lvlText w:val="%7)"/>
      <w:lvlJc w:val="left"/>
      <w:pPr>
        <w:ind w:left="1020" w:hanging="360"/>
      </w:pPr>
    </w:lvl>
    <w:lvl w:ilvl="7" w:tplc="5B32F226">
      <w:start w:val="1"/>
      <w:numFmt w:val="decimal"/>
      <w:lvlText w:val="%8)"/>
      <w:lvlJc w:val="left"/>
      <w:pPr>
        <w:ind w:left="1020" w:hanging="360"/>
      </w:pPr>
    </w:lvl>
    <w:lvl w:ilvl="8" w:tplc="23F6E2F0">
      <w:start w:val="1"/>
      <w:numFmt w:val="decimal"/>
      <w:lvlText w:val="%9)"/>
      <w:lvlJc w:val="left"/>
      <w:pPr>
        <w:ind w:left="1020" w:hanging="360"/>
      </w:pPr>
    </w:lvl>
  </w:abstractNum>
  <w:abstractNum w:abstractNumId="13" w15:restartNumberingAfterBreak="0">
    <w:nsid w:val="58056F50"/>
    <w:multiLevelType w:val="hybridMultilevel"/>
    <w:tmpl w:val="4B6E22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A4A0F57"/>
    <w:multiLevelType w:val="hybridMultilevel"/>
    <w:tmpl w:val="C9EE66F2"/>
    <w:lvl w:ilvl="0" w:tplc="9A727C4E">
      <w:start w:val="1"/>
      <w:numFmt w:val="bullet"/>
      <w:lvlText w:val="□"/>
      <w:lvlJc w:val="left"/>
      <w:pPr>
        <w:ind w:left="720" w:hanging="360"/>
      </w:pPr>
      <w:rPr>
        <w:rFonts w:ascii="Courier New" w:hAnsi="Courier New" w:hint="default"/>
        <w:sz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E580F30"/>
    <w:multiLevelType w:val="hybridMultilevel"/>
    <w:tmpl w:val="B712AF8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6" w15:restartNumberingAfterBreak="0">
    <w:nsid w:val="61BA776F"/>
    <w:multiLevelType w:val="hybridMultilevel"/>
    <w:tmpl w:val="55C4A4CA"/>
    <w:lvl w:ilvl="0" w:tplc="45089F4C">
      <w:start w:val="1"/>
      <w:numFmt w:val="decimal"/>
      <w:lvlText w:val="%1)"/>
      <w:lvlJc w:val="left"/>
      <w:pPr>
        <w:ind w:left="1020" w:hanging="360"/>
      </w:pPr>
    </w:lvl>
    <w:lvl w:ilvl="1" w:tplc="B7024352">
      <w:start w:val="1"/>
      <w:numFmt w:val="decimal"/>
      <w:lvlText w:val="%2)"/>
      <w:lvlJc w:val="left"/>
      <w:pPr>
        <w:ind w:left="1020" w:hanging="360"/>
      </w:pPr>
    </w:lvl>
    <w:lvl w:ilvl="2" w:tplc="2CDE8620">
      <w:start w:val="1"/>
      <w:numFmt w:val="decimal"/>
      <w:lvlText w:val="%3)"/>
      <w:lvlJc w:val="left"/>
      <w:pPr>
        <w:ind w:left="1020" w:hanging="360"/>
      </w:pPr>
    </w:lvl>
    <w:lvl w:ilvl="3" w:tplc="DAF43C60">
      <w:start w:val="1"/>
      <w:numFmt w:val="decimal"/>
      <w:lvlText w:val="%4)"/>
      <w:lvlJc w:val="left"/>
      <w:pPr>
        <w:ind w:left="1020" w:hanging="360"/>
      </w:pPr>
    </w:lvl>
    <w:lvl w:ilvl="4" w:tplc="A1246A20">
      <w:start w:val="1"/>
      <w:numFmt w:val="decimal"/>
      <w:lvlText w:val="%5)"/>
      <w:lvlJc w:val="left"/>
      <w:pPr>
        <w:ind w:left="1020" w:hanging="360"/>
      </w:pPr>
    </w:lvl>
    <w:lvl w:ilvl="5" w:tplc="DA5EF6FC">
      <w:start w:val="1"/>
      <w:numFmt w:val="decimal"/>
      <w:lvlText w:val="%6)"/>
      <w:lvlJc w:val="left"/>
      <w:pPr>
        <w:ind w:left="1020" w:hanging="360"/>
      </w:pPr>
    </w:lvl>
    <w:lvl w:ilvl="6" w:tplc="D3108A4C">
      <w:start w:val="1"/>
      <w:numFmt w:val="decimal"/>
      <w:lvlText w:val="%7)"/>
      <w:lvlJc w:val="left"/>
      <w:pPr>
        <w:ind w:left="1020" w:hanging="360"/>
      </w:pPr>
    </w:lvl>
    <w:lvl w:ilvl="7" w:tplc="054EE0B6">
      <w:start w:val="1"/>
      <w:numFmt w:val="decimal"/>
      <w:lvlText w:val="%8)"/>
      <w:lvlJc w:val="left"/>
      <w:pPr>
        <w:ind w:left="1020" w:hanging="360"/>
      </w:pPr>
    </w:lvl>
    <w:lvl w:ilvl="8" w:tplc="4A306C80">
      <w:start w:val="1"/>
      <w:numFmt w:val="decimal"/>
      <w:lvlText w:val="%9)"/>
      <w:lvlJc w:val="left"/>
      <w:pPr>
        <w:ind w:left="1020" w:hanging="360"/>
      </w:pPr>
    </w:lvl>
  </w:abstractNum>
  <w:abstractNum w:abstractNumId="17" w15:restartNumberingAfterBreak="0">
    <w:nsid w:val="64705A54"/>
    <w:multiLevelType w:val="hybridMultilevel"/>
    <w:tmpl w:val="1C24F80A"/>
    <w:lvl w:ilvl="0" w:tplc="08090001">
      <w:start w:val="1"/>
      <w:numFmt w:val="bullet"/>
      <w:lvlText w:val=""/>
      <w:lvlJc w:val="left"/>
      <w:pPr>
        <w:ind w:left="720" w:hanging="360"/>
      </w:pPr>
      <w:rPr>
        <w:rFonts w:ascii="Symbol" w:hAnsi="Symbol" w:hint="default"/>
        <w:sz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9E07A96"/>
    <w:multiLevelType w:val="hybridMultilevel"/>
    <w:tmpl w:val="2BA4AF2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6ACC673D"/>
    <w:multiLevelType w:val="hybridMultilevel"/>
    <w:tmpl w:val="A22C0DCE"/>
    <w:lvl w:ilvl="0" w:tplc="AC7209E6">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01704CA"/>
    <w:multiLevelType w:val="hybridMultilevel"/>
    <w:tmpl w:val="EF8C8534"/>
    <w:lvl w:ilvl="0" w:tplc="08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 w15:restartNumberingAfterBreak="0">
    <w:nsid w:val="7A1002AD"/>
    <w:multiLevelType w:val="hybridMultilevel"/>
    <w:tmpl w:val="A2A29916"/>
    <w:lvl w:ilvl="0" w:tplc="705CECAA">
      <w:start w:val="1"/>
      <w:numFmt w:val="bullet"/>
      <w:lvlText w:val=""/>
      <w:lvlJc w:val="left"/>
      <w:pPr>
        <w:ind w:left="1080" w:hanging="360"/>
      </w:pPr>
      <w:rPr>
        <w:rFonts w:ascii="Symbol" w:hAnsi="Symbol" w:hint="default"/>
        <w:sz w:val="20"/>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16cid:durableId="967318955">
    <w:abstractNumId w:val="5"/>
  </w:num>
  <w:num w:numId="2" w16cid:durableId="1179155473">
    <w:abstractNumId w:val="19"/>
  </w:num>
  <w:num w:numId="3" w16cid:durableId="668216553">
    <w:abstractNumId w:val="14"/>
  </w:num>
  <w:num w:numId="4" w16cid:durableId="240718156">
    <w:abstractNumId w:val="17"/>
  </w:num>
  <w:num w:numId="5" w16cid:durableId="1231380182">
    <w:abstractNumId w:val="9"/>
  </w:num>
  <w:num w:numId="6" w16cid:durableId="814103547">
    <w:abstractNumId w:val="0"/>
  </w:num>
  <w:num w:numId="7" w16cid:durableId="321202966">
    <w:abstractNumId w:val="7"/>
  </w:num>
  <w:num w:numId="8" w16cid:durableId="306059744">
    <w:abstractNumId w:val="15"/>
  </w:num>
  <w:num w:numId="9" w16cid:durableId="1697271097">
    <w:abstractNumId w:val="18"/>
  </w:num>
  <w:num w:numId="10" w16cid:durableId="985552244">
    <w:abstractNumId w:val="13"/>
  </w:num>
  <w:num w:numId="11" w16cid:durableId="1595168746">
    <w:abstractNumId w:val="20"/>
  </w:num>
  <w:num w:numId="12" w16cid:durableId="1280526821">
    <w:abstractNumId w:val="4"/>
  </w:num>
  <w:num w:numId="13" w16cid:durableId="207570891">
    <w:abstractNumId w:val="21"/>
  </w:num>
  <w:num w:numId="14" w16cid:durableId="1351032640">
    <w:abstractNumId w:val="2"/>
  </w:num>
  <w:num w:numId="15" w16cid:durableId="832455415">
    <w:abstractNumId w:val="11"/>
  </w:num>
  <w:num w:numId="16" w16cid:durableId="1497647742">
    <w:abstractNumId w:val="3"/>
  </w:num>
  <w:num w:numId="17" w16cid:durableId="812983808">
    <w:abstractNumId w:val="10"/>
  </w:num>
  <w:num w:numId="18" w16cid:durableId="2083797854">
    <w:abstractNumId w:val="6"/>
  </w:num>
  <w:num w:numId="19" w16cid:durableId="2107461126">
    <w:abstractNumId w:val="16"/>
  </w:num>
  <w:num w:numId="20" w16cid:durableId="1761833823">
    <w:abstractNumId w:val="12"/>
  </w:num>
  <w:num w:numId="21" w16cid:durableId="842669288">
    <w:abstractNumId w:val="8"/>
  </w:num>
  <w:num w:numId="22" w16cid:durableId="758793172">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Jenny Simpson">
    <w15:presenceInfo w15:providerId="AD" w15:userId="S::jenny.simpson@stroke.org.uk::56643204-3304-4b58-8f8a-ff384cbf31b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trackRevision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F595B"/>
    <w:rsid w:val="00000578"/>
    <w:rsid w:val="00004FA9"/>
    <w:rsid w:val="00012E34"/>
    <w:rsid w:val="000165B5"/>
    <w:rsid w:val="000223E8"/>
    <w:rsid w:val="00025093"/>
    <w:rsid w:val="00025A46"/>
    <w:rsid w:val="00032A63"/>
    <w:rsid w:val="00035BB5"/>
    <w:rsid w:val="00043589"/>
    <w:rsid w:val="00056227"/>
    <w:rsid w:val="0005704F"/>
    <w:rsid w:val="00063E35"/>
    <w:rsid w:val="00067696"/>
    <w:rsid w:val="000737F2"/>
    <w:rsid w:val="00073EC9"/>
    <w:rsid w:val="00077938"/>
    <w:rsid w:val="000847B6"/>
    <w:rsid w:val="00087F0F"/>
    <w:rsid w:val="00094860"/>
    <w:rsid w:val="000A3589"/>
    <w:rsid w:val="000A3A42"/>
    <w:rsid w:val="000A6872"/>
    <w:rsid w:val="000B314E"/>
    <w:rsid w:val="000B3D4B"/>
    <w:rsid w:val="000B4FD7"/>
    <w:rsid w:val="000C4230"/>
    <w:rsid w:val="000C5C3B"/>
    <w:rsid w:val="000C734F"/>
    <w:rsid w:val="000D17EA"/>
    <w:rsid w:val="000D2A28"/>
    <w:rsid w:val="000D7537"/>
    <w:rsid w:val="000E048F"/>
    <w:rsid w:val="000F7BE8"/>
    <w:rsid w:val="001050B3"/>
    <w:rsid w:val="00110084"/>
    <w:rsid w:val="00117D7B"/>
    <w:rsid w:val="001416C2"/>
    <w:rsid w:val="001449AA"/>
    <w:rsid w:val="001507BA"/>
    <w:rsid w:val="0015153B"/>
    <w:rsid w:val="001535E4"/>
    <w:rsid w:val="00154C9C"/>
    <w:rsid w:val="00172979"/>
    <w:rsid w:val="00176BCB"/>
    <w:rsid w:val="00177E35"/>
    <w:rsid w:val="00182F87"/>
    <w:rsid w:val="00190CBD"/>
    <w:rsid w:val="001914FB"/>
    <w:rsid w:val="00194902"/>
    <w:rsid w:val="001A7663"/>
    <w:rsid w:val="001B0EDC"/>
    <w:rsid w:val="001B3463"/>
    <w:rsid w:val="001B56CF"/>
    <w:rsid w:val="001C35F2"/>
    <w:rsid w:val="001D3114"/>
    <w:rsid w:val="001F2B01"/>
    <w:rsid w:val="001F6D31"/>
    <w:rsid w:val="001F6D4A"/>
    <w:rsid w:val="00204141"/>
    <w:rsid w:val="00215036"/>
    <w:rsid w:val="00215867"/>
    <w:rsid w:val="002241F8"/>
    <w:rsid w:val="00230707"/>
    <w:rsid w:val="00230985"/>
    <w:rsid w:val="00232F2B"/>
    <w:rsid w:val="00246F9B"/>
    <w:rsid w:val="0025008D"/>
    <w:rsid w:val="0025499F"/>
    <w:rsid w:val="002549FA"/>
    <w:rsid w:val="00261346"/>
    <w:rsid w:val="00265C39"/>
    <w:rsid w:val="00267B00"/>
    <w:rsid w:val="0027726C"/>
    <w:rsid w:val="0028337E"/>
    <w:rsid w:val="002A30FA"/>
    <w:rsid w:val="002B34C3"/>
    <w:rsid w:val="002B3930"/>
    <w:rsid w:val="002B4ABB"/>
    <w:rsid w:val="002B6BDF"/>
    <w:rsid w:val="002C6C0F"/>
    <w:rsid w:val="002C6DD3"/>
    <w:rsid w:val="002D2514"/>
    <w:rsid w:val="002D4010"/>
    <w:rsid w:val="002E452D"/>
    <w:rsid w:val="002E56DB"/>
    <w:rsid w:val="002E5D6C"/>
    <w:rsid w:val="00304744"/>
    <w:rsid w:val="00306F8D"/>
    <w:rsid w:val="00313E15"/>
    <w:rsid w:val="003205AB"/>
    <w:rsid w:val="00323048"/>
    <w:rsid w:val="00323D72"/>
    <w:rsid w:val="00340FC7"/>
    <w:rsid w:val="003511E3"/>
    <w:rsid w:val="00354E9E"/>
    <w:rsid w:val="00355B24"/>
    <w:rsid w:val="0036737D"/>
    <w:rsid w:val="003742F2"/>
    <w:rsid w:val="00381AF3"/>
    <w:rsid w:val="00386864"/>
    <w:rsid w:val="00391E90"/>
    <w:rsid w:val="003A7FA5"/>
    <w:rsid w:val="003B028E"/>
    <w:rsid w:val="003B58FA"/>
    <w:rsid w:val="003B79A9"/>
    <w:rsid w:val="003C02FD"/>
    <w:rsid w:val="003C2B1A"/>
    <w:rsid w:val="003C6C82"/>
    <w:rsid w:val="003E3291"/>
    <w:rsid w:val="003E7339"/>
    <w:rsid w:val="003F2CC7"/>
    <w:rsid w:val="003F422A"/>
    <w:rsid w:val="003F5FD2"/>
    <w:rsid w:val="00403F93"/>
    <w:rsid w:val="004172DE"/>
    <w:rsid w:val="0042332E"/>
    <w:rsid w:val="00424857"/>
    <w:rsid w:val="00425009"/>
    <w:rsid w:val="00427688"/>
    <w:rsid w:val="00442F4F"/>
    <w:rsid w:val="00443FF7"/>
    <w:rsid w:val="00455723"/>
    <w:rsid w:val="00456C38"/>
    <w:rsid w:val="00464D02"/>
    <w:rsid w:val="004701D7"/>
    <w:rsid w:val="004762D6"/>
    <w:rsid w:val="004878FD"/>
    <w:rsid w:val="00491FC7"/>
    <w:rsid w:val="004928C1"/>
    <w:rsid w:val="00492951"/>
    <w:rsid w:val="00492BC9"/>
    <w:rsid w:val="004977E1"/>
    <w:rsid w:val="004C3342"/>
    <w:rsid w:val="004C5ACF"/>
    <w:rsid w:val="004C6EF3"/>
    <w:rsid w:val="004C7F6E"/>
    <w:rsid w:val="004D2B43"/>
    <w:rsid w:val="004E0260"/>
    <w:rsid w:val="004E2324"/>
    <w:rsid w:val="004E551F"/>
    <w:rsid w:val="004F4F46"/>
    <w:rsid w:val="004F6675"/>
    <w:rsid w:val="00502AA4"/>
    <w:rsid w:val="00513E88"/>
    <w:rsid w:val="00524369"/>
    <w:rsid w:val="005344D9"/>
    <w:rsid w:val="0054624E"/>
    <w:rsid w:val="0055145A"/>
    <w:rsid w:val="0055774A"/>
    <w:rsid w:val="0056706A"/>
    <w:rsid w:val="00576C0D"/>
    <w:rsid w:val="00582620"/>
    <w:rsid w:val="005841A6"/>
    <w:rsid w:val="00584201"/>
    <w:rsid w:val="005A14B3"/>
    <w:rsid w:val="005A27A8"/>
    <w:rsid w:val="005A28D1"/>
    <w:rsid w:val="005A438A"/>
    <w:rsid w:val="005A7560"/>
    <w:rsid w:val="005B0A17"/>
    <w:rsid w:val="005B160D"/>
    <w:rsid w:val="005C24D0"/>
    <w:rsid w:val="005C4E44"/>
    <w:rsid w:val="005C55E4"/>
    <w:rsid w:val="005D0B23"/>
    <w:rsid w:val="005D21AF"/>
    <w:rsid w:val="005D227A"/>
    <w:rsid w:val="005D3D9A"/>
    <w:rsid w:val="005E20A0"/>
    <w:rsid w:val="005F0A93"/>
    <w:rsid w:val="005F2305"/>
    <w:rsid w:val="005F595B"/>
    <w:rsid w:val="005F6305"/>
    <w:rsid w:val="00621B81"/>
    <w:rsid w:val="00621BEB"/>
    <w:rsid w:val="00625173"/>
    <w:rsid w:val="006254D0"/>
    <w:rsid w:val="00646CB7"/>
    <w:rsid w:val="00655A18"/>
    <w:rsid w:val="00661FFF"/>
    <w:rsid w:val="006624DB"/>
    <w:rsid w:val="00666EB4"/>
    <w:rsid w:val="006675B6"/>
    <w:rsid w:val="006A3D1C"/>
    <w:rsid w:val="006A4799"/>
    <w:rsid w:val="006B0980"/>
    <w:rsid w:val="006B4508"/>
    <w:rsid w:val="006B5237"/>
    <w:rsid w:val="006B76D7"/>
    <w:rsid w:val="006C49AB"/>
    <w:rsid w:val="006C4EEE"/>
    <w:rsid w:val="006C7281"/>
    <w:rsid w:val="006C7856"/>
    <w:rsid w:val="006D1E48"/>
    <w:rsid w:val="006D2032"/>
    <w:rsid w:val="006D4D10"/>
    <w:rsid w:val="006D61C1"/>
    <w:rsid w:val="006D6439"/>
    <w:rsid w:val="006E73CD"/>
    <w:rsid w:val="006F2FE5"/>
    <w:rsid w:val="006F4E83"/>
    <w:rsid w:val="00701D6B"/>
    <w:rsid w:val="0071358D"/>
    <w:rsid w:val="00715F6C"/>
    <w:rsid w:val="0071783F"/>
    <w:rsid w:val="0072209A"/>
    <w:rsid w:val="00724E62"/>
    <w:rsid w:val="007261B0"/>
    <w:rsid w:val="00735219"/>
    <w:rsid w:val="007445E2"/>
    <w:rsid w:val="00747BF5"/>
    <w:rsid w:val="00752169"/>
    <w:rsid w:val="00771ADE"/>
    <w:rsid w:val="0078610C"/>
    <w:rsid w:val="00791923"/>
    <w:rsid w:val="00795E36"/>
    <w:rsid w:val="007A6F01"/>
    <w:rsid w:val="007B5187"/>
    <w:rsid w:val="007B6020"/>
    <w:rsid w:val="007C0B68"/>
    <w:rsid w:val="007C3D24"/>
    <w:rsid w:val="007D024F"/>
    <w:rsid w:val="007D0DDD"/>
    <w:rsid w:val="007D1BE6"/>
    <w:rsid w:val="007D64FD"/>
    <w:rsid w:val="007D7180"/>
    <w:rsid w:val="007E660B"/>
    <w:rsid w:val="007F79FB"/>
    <w:rsid w:val="00806FFE"/>
    <w:rsid w:val="008117B3"/>
    <w:rsid w:val="00811B24"/>
    <w:rsid w:val="0082512A"/>
    <w:rsid w:val="00832E16"/>
    <w:rsid w:val="00834BB8"/>
    <w:rsid w:val="00840CD3"/>
    <w:rsid w:val="00841A2D"/>
    <w:rsid w:val="00846D3D"/>
    <w:rsid w:val="00856F61"/>
    <w:rsid w:val="00857BC6"/>
    <w:rsid w:val="0086167D"/>
    <w:rsid w:val="00864F2C"/>
    <w:rsid w:val="00876047"/>
    <w:rsid w:val="00884B50"/>
    <w:rsid w:val="00885EF5"/>
    <w:rsid w:val="0088783A"/>
    <w:rsid w:val="00897267"/>
    <w:rsid w:val="00897397"/>
    <w:rsid w:val="00897799"/>
    <w:rsid w:val="00897A1A"/>
    <w:rsid w:val="00897D3C"/>
    <w:rsid w:val="008A0C44"/>
    <w:rsid w:val="008A2205"/>
    <w:rsid w:val="008A2475"/>
    <w:rsid w:val="008B23D0"/>
    <w:rsid w:val="008B4048"/>
    <w:rsid w:val="008C142F"/>
    <w:rsid w:val="008C70F2"/>
    <w:rsid w:val="008E70DB"/>
    <w:rsid w:val="008F0946"/>
    <w:rsid w:val="0090436C"/>
    <w:rsid w:val="00904BD6"/>
    <w:rsid w:val="00910665"/>
    <w:rsid w:val="00912711"/>
    <w:rsid w:val="00921E64"/>
    <w:rsid w:val="00924A0A"/>
    <w:rsid w:val="009257F5"/>
    <w:rsid w:val="0093337C"/>
    <w:rsid w:val="0093574D"/>
    <w:rsid w:val="009501D0"/>
    <w:rsid w:val="009520DD"/>
    <w:rsid w:val="00961B76"/>
    <w:rsid w:val="00961CF9"/>
    <w:rsid w:val="00965008"/>
    <w:rsid w:val="00970465"/>
    <w:rsid w:val="009730E5"/>
    <w:rsid w:val="0097453E"/>
    <w:rsid w:val="00974C44"/>
    <w:rsid w:val="00982127"/>
    <w:rsid w:val="00982523"/>
    <w:rsid w:val="009912D9"/>
    <w:rsid w:val="0099199B"/>
    <w:rsid w:val="009945C0"/>
    <w:rsid w:val="00997D43"/>
    <w:rsid w:val="009A3011"/>
    <w:rsid w:val="009A3745"/>
    <w:rsid w:val="009A602D"/>
    <w:rsid w:val="009A736A"/>
    <w:rsid w:val="009B0891"/>
    <w:rsid w:val="009B0909"/>
    <w:rsid w:val="009B55A6"/>
    <w:rsid w:val="009B7E5A"/>
    <w:rsid w:val="009C0C5C"/>
    <w:rsid w:val="009C7D9D"/>
    <w:rsid w:val="009D289E"/>
    <w:rsid w:val="009E7F02"/>
    <w:rsid w:val="009F7205"/>
    <w:rsid w:val="00A0092B"/>
    <w:rsid w:val="00A13812"/>
    <w:rsid w:val="00A15C82"/>
    <w:rsid w:val="00A20C7B"/>
    <w:rsid w:val="00A21BC5"/>
    <w:rsid w:val="00A257FE"/>
    <w:rsid w:val="00A317AC"/>
    <w:rsid w:val="00A349C5"/>
    <w:rsid w:val="00A42491"/>
    <w:rsid w:val="00A447E3"/>
    <w:rsid w:val="00A469E7"/>
    <w:rsid w:val="00A57F25"/>
    <w:rsid w:val="00A64C1E"/>
    <w:rsid w:val="00A6520D"/>
    <w:rsid w:val="00A72C5F"/>
    <w:rsid w:val="00A75EF9"/>
    <w:rsid w:val="00A859C2"/>
    <w:rsid w:val="00A860F4"/>
    <w:rsid w:val="00A9181B"/>
    <w:rsid w:val="00A91D47"/>
    <w:rsid w:val="00A92965"/>
    <w:rsid w:val="00A93744"/>
    <w:rsid w:val="00AA0DF8"/>
    <w:rsid w:val="00AA60AE"/>
    <w:rsid w:val="00AB4C1D"/>
    <w:rsid w:val="00AB57E8"/>
    <w:rsid w:val="00AB6D34"/>
    <w:rsid w:val="00AB6E72"/>
    <w:rsid w:val="00AB7404"/>
    <w:rsid w:val="00AC14BA"/>
    <w:rsid w:val="00AC7D63"/>
    <w:rsid w:val="00AE062E"/>
    <w:rsid w:val="00AE5239"/>
    <w:rsid w:val="00AE6788"/>
    <w:rsid w:val="00AF4F6B"/>
    <w:rsid w:val="00B15849"/>
    <w:rsid w:val="00B30727"/>
    <w:rsid w:val="00B313EE"/>
    <w:rsid w:val="00B32AB2"/>
    <w:rsid w:val="00B33E45"/>
    <w:rsid w:val="00B340F6"/>
    <w:rsid w:val="00B34D93"/>
    <w:rsid w:val="00B37EEB"/>
    <w:rsid w:val="00B5657E"/>
    <w:rsid w:val="00B6099D"/>
    <w:rsid w:val="00B66F5C"/>
    <w:rsid w:val="00B7101C"/>
    <w:rsid w:val="00B72055"/>
    <w:rsid w:val="00B741FF"/>
    <w:rsid w:val="00B80719"/>
    <w:rsid w:val="00B83CD0"/>
    <w:rsid w:val="00B95B8D"/>
    <w:rsid w:val="00BA52B9"/>
    <w:rsid w:val="00BA5D99"/>
    <w:rsid w:val="00BB473D"/>
    <w:rsid w:val="00BC75DD"/>
    <w:rsid w:val="00BD0575"/>
    <w:rsid w:val="00BD1896"/>
    <w:rsid w:val="00BD2C27"/>
    <w:rsid w:val="00BF0EE3"/>
    <w:rsid w:val="00C06B16"/>
    <w:rsid w:val="00C1260A"/>
    <w:rsid w:val="00C14A1F"/>
    <w:rsid w:val="00C17237"/>
    <w:rsid w:val="00C22DEA"/>
    <w:rsid w:val="00C24081"/>
    <w:rsid w:val="00C266F3"/>
    <w:rsid w:val="00C32F2B"/>
    <w:rsid w:val="00C7298C"/>
    <w:rsid w:val="00C75632"/>
    <w:rsid w:val="00C75733"/>
    <w:rsid w:val="00C82C07"/>
    <w:rsid w:val="00C865A8"/>
    <w:rsid w:val="00CA1E3C"/>
    <w:rsid w:val="00CA3DA4"/>
    <w:rsid w:val="00CA4484"/>
    <w:rsid w:val="00CA462C"/>
    <w:rsid w:val="00CC2AA8"/>
    <w:rsid w:val="00CC338D"/>
    <w:rsid w:val="00CD58D6"/>
    <w:rsid w:val="00CE52D1"/>
    <w:rsid w:val="00CF03EA"/>
    <w:rsid w:val="00CF6981"/>
    <w:rsid w:val="00D0691A"/>
    <w:rsid w:val="00D23A44"/>
    <w:rsid w:val="00D25BF2"/>
    <w:rsid w:val="00D40C84"/>
    <w:rsid w:val="00D45BC5"/>
    <w:rsid w:val="00D47DF9"/>
    <w:rsid w:val="00D52DE1"/>
    <w:rsid w:val="00D535EA"/>
    <w:rsid w:val="00D63D7F"/>
    <w:rsid w:val="00D729F0"/>
    <w:rsid w:val="00D74AFB"/>
    <w:rsid w:val="00D83BF2"/>
    <w:rsid w:val="00D85372"/>
    <w:rsid w:val="00D86145"/>
    <w:rsid w:val="00D92F40"/>
    <w:rsid w:val="00DA0559"/>
    <w:rsid w:val="00DA3EF2"/>
    <w:rsid w:val="00DB1CFC"/>
    <w:rsid w:val="00DC5F6E"/>
    <w:rsid w:val="00DE4795"/>
    <w:rsid w:val="00E04C0D"/>
    <w:rsid w:val="00E10F6E"/>
    <w:rsid w:val="00E35753"/>
    <w:rsid w:val="00E369CE"/>
    <w:rsid w:val="00E447CA"/>
    <w:rsid w:val="00E61AD9"/>
    <w:rsid w:val="00E63547"/>
    <w:rsid w:val="00E63F31"/>
    <w:rsid w:val="00E642E1"/>
    <w:rsid w:val="00E671A2"/>
    <w:rsid w:val="00E70685"/>
    <w:rsid w:val="00E77708"/>
    <w:rsid w:val="00E77C16"/>
    <w:rsid w:val="00E90B78"/>
    <w:rsid w:val="00EA790F"/>
    <w:rsid w:val="00EB15B6"/>
    <w:rsid w:val="00EB34D5"/>
    <w:rsid w:val="00EC0D2E"/>
    <w:rsid w:val="00EC3897"/>
    <w:rsid w:val="00EC590B"/>
    <w:rsid w:val="00EE41AD"/>
    <w:rsid w:val="00EF1ABF"/>
    <w:rsid w:val="00EF22EE"/>
    <w:rsid w:val="00EF40E0"/>
    <w:rsid w:val="00EF6CE4"/>
    <w:rsid w:val="00F043D4"/>
    <w:rsid w:val="00F13595"/>
    <w:rsid w:val="00F24746"/>
    <w:rsid w:val="00F310C6"/>
    <w:rsid w:val="00F368AF"/>
    <w:rsid w:val="00F41B70"/>
    <w:rsid w:val="00F42447"/>
    <w:rsid w:val="00F43716"/>
    <w:rsid w:val="00F44645"/>
    <w:rsid w:val="00F5773D"/>
    <w:rsid w:val="00F743B4"/>
    <w:rsid w:val="00F76F62"/>
    <w:rsid w:val="00F81BD6"/>
    <w:rsid w:val="00F920E9"/>
    <w:rsid w:val="00F96F88"/>
    <w:rsid w:val="00FA3206"/>
    <w:rsid w:val="00FA6DA0"/>
    <w:rsid w:val="00FB5F16"/>
    <w:rsid w:val="00FC29BD"/>
    <w:rsid w:val="00FC348A"/>
    <w:rsid w:val="00FD4DBC"/>
    <w:rsid w:val="00FE0F22"/>
    <w:rsid w:val="00FE2B09"/>
    <w:rsid w:val="00FF06F8"/>
    <w:rsid w:val="00FF2E82"/>
    <w:rsid w:val="00FF73B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A9C383A"/>
  <w15:docId w15:val="{7BB69A29-5F3E-43D6-A2DD-B456B7307E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lsdException w:name="heading 4" w:semiHidden="1" w:uiPriority="9" w:unhideWhenUsed="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Body copy"/>
    <w:qFormat/>
    <w:rsid w:val="00E63547"/>
    <w:pPr>
      <w:spacing w:before="100" w:after="100"/>
    </w:pPr>
    <w:rPr>
      <w:sz w:val="32"/>
    </w:rPr>
  </w:style>
  <w:style w:type="paragraph" w:styleId="Heading1">
    <w:name w:val="heading 1"/>
    <w:basedOn w:val="Normal"/>
    <w:next w:val="Subheading"/>
    <w:link w:val="Heading1Char"/>
    <w:uiPriority w:val="9"/>
    <w:qFormat/>
    <w:rsid w:val="006F4E83"/>
    <w:pPr>
      <w:keepNext/>
      <w:keepLines/>
      <w:outlineLvl w:val="0"/>
    </w:pPr>
    <w:rPr>
      <w:rFonts w:asciiTheme="majorHAnsi" w:eastAsiaTheme="majorEastAsia" w:hAnsiTheme="majorHAnsi" w:cstheme="majorBidi"/>
      <w:b/>
      <w:bCs/>
      <w:color w:val="391171" w:themeColor="accent1"/>
      <w:sz w:val="52"/>
      <w:szCs w:val="28"/>
    </w:rPr>
  </w:style>
  <w:style w:type="paragraph" w:styleId="Heading2">
    <w:name w:val="heading 2"/>
    <w:basedOn w:val="Subheading"/>
    <w:next w:val="Normal"/>
    <w:link w:val="Heading2Char"/>
    <w:uiPriority w:val="9"/>
    <w:unhideWhenUsed/>
    <w:qFormat/>
    <w:rsid w:val="00E77C16"/>
    <w:pPr>
      <w:outlineLvl w:val="1"/>
    </w:pPr>
    <w:rPr>
      <w:rFonts w:asciiTheme="majorHAnsi" w:hAnsiTheme="majorHAnsi"/>
      <w:bCs w:val="0"/>
      <w:szCs w:val="26"/>
    </w:rPr>
  </w:style>
  <w:style w:type="paragraph" w:styleId="Heading3">
    <w:name w:val="heading 3"/>
    <w:basedOn w:val="Normal"/>
    <w:next w:val="Normal"/>
    <w:link w:val="Heading3Char"/>
    <w:uiPriority w:val="9"/>
    <w:unhideWhenUsed/>
    <w:rsid w:val="006F4E83"/>
    <w:pPr>
      <w:keepNext/>
      <w:keepLines/>
      <w:spacing w:before="200" w:after="0"/>
      <w:outlineLvl w:val="2"/>
    </w:pPr>
    <w:rPr>
      <w:rFonts w:eastAsiaTheme="majorEastAsia" w:cstheme="majorBidi"/>
      <w:b/>
      <w:bCs/>
      <w:color w:val="391171" w:themeColor="accent1"/>
      <w:sz w:val="36"/>
    </w:rPr>
  </w:style>
  <w:style w:type="paragraph" w:styleId="Heading4">
    <w:name w:val="heading 4"/>
    <w:basedOn w:val="Normal"/>
    <w:next w:val="Normal"/>
    <w:link w:val="Heading4Char"/>
    <w:uiPriority w:val="9"/>
    <w:unhideWhenUsed/>
    <w:rsid w:val="006F4E83"/>
    <w:pPr>
      <w:keepNext/>
      <w:keepLines/>
      <w:spacing w:before="200" w:after="0"/>
      <w:outlineLvl w:val="3"/>
    </w:pPr>
    <w:rPr>
      <w:rFonts w:eastAsiaTheme="majorEastAsia" w:cstheme="majorBidi"/>
      <w:b/>
      <w:bCs/>
      <w:iCs/>
      <w:color w:val="391171" w:themeColor="accent1"/>
    </w:rPr>
  </w:style>
  <w:style w:type="paragraph" w:styleId="Heading5">
    <w:name w:val="heading 5"/>
    <w:basedOn w:val="Normal"/>
    <w:next w:val="Normal"/>
    <w:link w:val="Heading5Char"/>
    <w:uiPriority w:val="9"/>
    <w:semiHidden/>
    <w:unhideWhenUsed/>
    <w:rsid w:val="00C17237"/>
    <w:pPr>
      <w:keepNext/>
      <w:keepLines/>
      <w:spacing w:before="200" w:after="0"/>
      <w:outlineLvl w:val="4"/>
    </w:pPr>
    <w:rPr>
      <w:rFonts w:eastAsiaTheme="majorEastAsia" w:cstheme="majorBidi"/>
      <w:color w:val="1C083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rsid w:val="00C17237"/>
    <w:pPr>
      <w:spacing w:after="0" w:line="240" w:lineRule="auto"/>
    </w:pPr>
    <w:rPr>
      <w:rFonts w:ascii="Arial" w:hAnsi="Arial"/>
      <w:sz w:val="24"/>
    </w:rPr>
  </w:style>
  <w:style w:type="character" w:customStyle="1" w:styleId="Heading2Char">
    <w:name w:val="Heading 2 Char"/>
    <w:basedOn w:val="DefaultParagraphFont"/>
    <w:link w:val="Heading2"/>
    <w:uiPriority w:val="9"/>
    <w:rsid w:val="00E77C16"/>
    <w:rPr>
      <w:rFonts w:asciiTheme="majorHAnsi" w:eastAsiaTheme="majorEastAsia" w:hAnsiTheme="majorHAnsi" w:cstheme="majorBidi"/>
      <w:b/>
      <w:color w:val="391171" w:themeColor="accent1"/>
      <w:sz w:val="36"/>
      <w:szCs w:val="26"/>
    </w:rPr>
  </w:style>
  <w:style w:type="character" w:customStyle="1" w:styleId="Heading1Char">
    <w:name w:val="Heading 1 Char"/>
    <w:basedOn w:val="DefaultParagraphFont"/>
    <w:link w:val="Heading1"/>
    <w:uiPriority w:val="9"/>
    <w:rsid w:val="006F4E83"/>
    <w:rPr>
      <w:rFonts w:asciiTheme="majorHAnsi" w:eastAsiaTheme="majorEastAsia" w:hAnsiTheme="majorHAnsi" w:cstheme="majorBidi"/>
      <w:b/>
      <w:bCs/>
      <w:color w:val="391171" w:themeColor="accent1"/>
      <w:sz w:val="52"/>
      <w:szCs w:val="28"/>
    </w:rPr>
  </w:style>
  <w:style w:type="character" w:customStyle="1" w:styleId="Heading3Char">
    <w:name w:val="Heading 3 Char"/>
    <w:basedOn w:val="DefaultParagraphFont"/>
    <w:link w:val="Heading3"/>
    <w:uiPriority w:val="9"/>
    <w:rsid w:val="006F4E83"/>
    <w:rPr>
      <w:rFonts w:eastAsiaTheme="majorEastAsia" w:cstheme="majorBidi"/>
      <w:b/>
      <w:bCs/>
      <w:color w:val="391171" w:themeColor="accent1"/>
      <w:sz w:val="36"/>
    </w:rPr>
  </w:style>
  <w:style w:type="character" w:customStyle="1" w:styleId="Heading4Char">
    <w:name w:val="Heading 4 Char"/>
    <w:basedOn w:val="DefaultParagraphFont"/>
    <w:link w:val="Heading4"/>
    <w:uiPriority w:val="9"/>
    <w:rsid w:val="006F4E83"/>
    <w:rPr>
      <w:rFonts w:eastAsiaTheme="majorEastAsia" w:cstheme="majorBidi"/>
      <w:b/>
      <w:bCs/>
      <w:iCs/>
      <w:color w:val="391171" w:themeColor="accent1"/>
      <w:sz w:val="32"/>
    </w:rPr>
  </w:style>
  <w:style w:type="character" w:customStyle="1" w:styleId="Heading5Char">
    <w:name w:val="Heading 5 Char"/>
    <w:basedOn w:val="DefaultParagraphFont"/>
    <w:link w:val="Heading5"/>
    <w:uiPriority w:val="9"/>
    <w:semiHidden/>
    <w:rsid w:val="00C17237"/>
    <w:rPr>
      <w:rFonts w:ascii="Arial" w:eastAsiaTheme="majorEastAsia" w:hAnsi="Arial" w:cstheme="majorBidi"/>
      <w:color w:val="1C0838" w:themeColor="accent1" w:themeShade="7F"/>
      <w:sz w:val="24"/>
    </w:rPr>
  </w:style>
  <w:style w:type="paragraph" w:styleId="Title">
    <w:name w:val="Title"/>
    <w:basedOn w:val="Normal"/>
    <w:next w:val="Normal"/>
    <w:link w:val="TitleChar"/>
    <w:uiPriority w:val="10"/>
    <w:rsid w:val="00C17237"/>
    <w:pPr>
      <w:pBdr>
        <w:bottom w:val="single" w:sz="8" w:space="4" w:color="391171" w:themeColor="accent1"/>
      </w:pBdr>
      <w:spacing w:after="300" w:line="240" w:lineRule="auto"/>
      <w:contextualSpacing/>
    </w:pPr>
    <w:rPr>
      <w:rFonts w:eastAsiaTheme="majorEastAsia"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C17237"/>
    <w:rPr>
      <w:rFonts w:ascii="Arial" w:eastAsiaTheme="majorEastAsia" w:hAnsi="Arial" w:cstheme="majorBidi"/>
      <w:color w:val="17365D" w:themeColor="text2" w:themeShade="BF"/>
      <w:spacing w:val="5"/>
      <w:kern w:val="28"/>
      <w:sz w:val="52"/>
      <w:szCs w:val="52"/>
    </w:rPr>
  </w:style>
  <w:style w:type="paragraph" w:styleId="Subtitle">
    <w:name w:val="Subtitle"/>
    <w:basedOn w:val="Normal"/>
    <w:next w:val="Normal"/>
    <w:link w:val="SubtitleChar"/>
    <w:uiPriority w:val="11"/>
    <w:rsid w:val="00C17237"/>
    <w:pPr>
      <w:numPr>
        <w:ilvl w:val="1"/>
      </w:numPr>
    </w:pPr>
    <w:rPr>
      <w:rFonts w:eastAsiaTheme="majorEastAsia" w:cstheme="majorBidi"/>
      <w:i/>
      <w:iCs/>
      <w:color w:val="391171" w:themeColor="accent1"/>
      <w:spacing w:val="15"/>
      <w:szCs w:val="24"/>
    </w:rPr>
  </w:style>
  <w:style w:type="character" w:customStyle="1" w:styleId="SubtitleChar">
    <w:name w:val="Subtitle Char"/>
    <w:basedOn w:val="DefaultParagraphFont"/>
    <w:link w:val="Subtitle"/>
    <w:uiPriority w:val="11"/>
    <w:rsid w:val="00C17237"/>
    <w:rPr>
      <w:rFonts w:ascii="Arial" w:eastAsiaTheme="majorEastAsia" w:hAnsi="Arial" w:cstheme="majorBidi"/>
      <w:i/>
      <w:iCs/>
      <w:color w:val="391171" w:themeColor="accent1"/>
      <w:spacing w:val="15"/>
      <w:sz w:val="24"/>
      <w:szCs w:val="24"/>
    </w:rPr>
  </w:style>
  <w:style w:type="paragraph" w:styleId="Header">
    <w:name w:val="header"/>
    <w:basedOn w:val="Normal"/>
    <w:link w:val="HeaderChar"/>
    <w:uiPriority w:val="99"/>
    <w:unhideWhenUsed/>
    <w:rsid w:val="00230707"/>
    <w:pPr>
      <w:tabs>
        <w:tab w:val="center" w:pos="4513"/>
        <w:tab w:val="right" w:pos="9026"/>
      </w:tabs>
      <w:spacing w:after="0" w:line="240" w:lineRule="auto"/>
    </w:pPr>
  </w:style>
  <w:style w:type="character" w:customStyle="1" w:styleId="HeaderChar">
    <w:name w:val="Header Char"/>
    <w:basedOn w:val="DefaultParagraphFont"/>
    <w:link w:val="Header"/>
    <w:uiPriority w:val="99"/>
    <w:rsid w:val="00230707"/>
    <w:rPr>
      <w:rFonts w:ascii="Arial" w:hAnsi="Arial"/>
      <w:sz w:val="24"/>
    </w:rPr>
  </w:style>
  <w:style w:type="paragraph" w:styleId="Footer">
    <w:name w:val="footer"/>
    <w:basedOn w:val="Normal"/>
    <w:link w:val="FooterChar"/>
    <w:uiPriority w:val="99"/>
    <w:unhideWhenUsed/>
    <w:rsid w:val="00230707"/>
    <w:pPr>
      <w:tabs>
        <w:tab w:val="center" w:pos="4513"/>
        <w:tab w:val="right" w:pos="9026"/>
      </w:tabs>
      <w:spacing w:after="0" w:line="240" w:lineRule="auto"/>
    </w:pPr>
  </w:style>
  <w:style w:type="character" w:customStyle="1" w:styleId="FooterChar">
    <w:name w:val="Footer Char"/>
    <w:basedOn w:val="DefaultParagraphFont"/>
    <w:link w:val="Footer"/>
    <w:uiPriority w:val="99"/>
    <w:rsid w:val="00230707"/>
    <w:rPr>
      <w:rFonts w:ascii="Arial" w:hAnsi="Arial"/>
      <w:sz w:val="24"/>
    </w:rPr>
  </w:style>
  <w:style w:type="character" w:styleId="CommentReference">
    <w:name w:val="annotation reference"/>
    <w:basedOn w:val="DefaultParagraphFont"/>
    <w:uiPriority w:val="99"/>
    <w:semiHidden/>
    <w:unhideWhenUsed/>
    <w:rsid w:val="00230707"/>
    <w:rPr>
      <w:sz w:val="16"/>
      <w:szCs w:val="16"/>
    </w:rPr>
  </w:style>
  <w:style w:type="paragraph" w:styleId="CommentText">
    <w:name w:val="annotation text"/>
    <w:basedOn w:val="Normal"/>
    <w:link w:val="CommentTextChar"/>
    <w:uiPriority w:val="99"/>
    <w:unhideWhenUsed/>
    <w:rsid w:val="00230707"/>
    <w:pPr>
      <w:spacing w:line="240" w:lineRule="auto"/>
    </w:pPr>
    <w:rPr>
      <w:sz w:val="20"/>
      <w:szCs w:val="20"/>
    </w:rPr>
  </w:style>
  <w:style w:type="character" w:customStyle="1" w:styleId="CommentTextChar">
    <w:name w:val="Comment Text Char"/>
    <w:basedOn w:val="DefaultParagraphFont"/>
    <w:link w:val="CommentText"/>
    <w:uiPriority w:val="99"/>
    <w:rsid w:val="00230707"/>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230707"/>
    <w:rPr>
      <w:b/>
      <w:bCs/>
    </w:rPr>
  </w:style>
  <w:style w:type="character" w:customStyle="1" w:styleId="CommentSubjectChar">
    <w:name w:val="Comment Subject Char"/>
    <w:basedOn w:val="CommentTextChar"/>
    <w:link w:val="CommentSubject"/>
    <w:uiPriority w:val="99"/>
    <w:semiHidden/>
    <w:rsid w:val="00230707"/>
    <w:rPr>
      <w:rFonts w:ascii="Arial" w:hAnsi="Arial"/>
      <w:b/>
      <w:bCs/>
      <w:sz w:val="20"/>
      <w:szCs w:val="20"/>
    </w:rPr>
  </w:style>
  <w:style w:type="paragraph" w:styleId="BalloonText">
    <w:name w:val="Balloon Text"/>
    <w:basedOn w:val="Normal"/>
    <w:link w:val="BalloonTextChar"/>
    <w:uiPriority w:val="99"/>
    <w:semiHidden/>
    <w:unhideWhenUsed/>
    <w:rsid w:val="0023070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30707"/>
    <w:rPr>
      <w:rFonts w:ascii="Segoe UI" w:hAnsi="Segoe UI" w:cs="Segoe UI"/>
      <w:sz w:val="18"/>
      <w:szCs w:val="18"/>
    </w:rPr>
  </w:style>
  <w:style w:type="paragraph" w:customStyle="1" w:styleId="Heading">
    <w:name w:val="Heading"/>
    <w:basedOn w:val="Heading1"/>
    <w:next w:val="Subheading"/>
    <w:link w:val="HeadingChar"/>
    <w:qFormat/>
    <w:rsid w:val="00E77C16"/>
    <w:rPr>
      <w:rFonts w:ascii="Oxygen" w:hAnsi="Oxygen"/>
    </w:rPr>
  </w:style>
  <w:style w:type="paragraph" w:customStyle="1" w:styleId="Subheading">
    <w:name w:val="Sub heading"/>
    <w:basedOn w:val="Heading"/>
    <w:link w:val="SubheadingChar"/>
    <w:qFormat/>
    <w:rsid w:val="006F4E83"/>
    <w:rPr>
      <w:sz w:val="48"/>
    </w:rPr>
  </w:style>
  <w:style w:type="character" w:customStyle="1" w:styleId="HeadingChar">
    <w:name w:val="Heading Char"/>
    <w:basedOn w:val="Heading1Char"/>
    <w:link w:val="Heading"/>
    <w:rsid w:val="00E77C16"/>
    <w:rPr>
      <w:rFonts w:ascii="Oxygen" w:eastAsiaTheme="majorEastAsia" w:hAnsi="Oxygen" w:cstheme="majorBidi"/>
      <w:b/>
      <w:bCs/>
      <w:color w:val="391171" w:themeColor="accent1"/>
      <w:sz w:val="48"/>
      <w:szCs w:val="28"/>
    </w:rPr>
  </w:style>
  <w:style w:type="paragraph" w:customStyle="1" w:styleId="Style3">
    <w:name w:val="Style3"/>
    <w:basedOn w:val="Subheading"/>
    <w:link w:val="Style3Char"/>
    <w:rsid w:val="00230707"/>
  </w:style>
  <w:style w:type="character" w:customStyle="1" w:styleId="SubheadingChar">
    <w:name w:val="Sub heading Char"/>
    <w:basedOn w:val="HeadingChar"/>
    <w:link w:val="Subheading"/>
    <w:rsid w:val="006F4E83"/>
    <w:rPr>
      <w:rFonts w:ascii="Oxygen" w:eastAsiaTheme="majorEastAsia" w:hAnsi="Oxygen" w:cstheme="majorBidi"/>
      <w:b/>
      <w:bCs/>
      <w:color w:val="391171" w:themeColor="accent1"/>
      <w:sz w:val="48"/>
      <w:szCs w:val="28"/>
    </w:rPr>
  </w:style>
  <w:style w:type="paragraph" w:customStyle="1" w:styleId="Style4">
    <w:name w:val="Style4"/>
    <w:basedOn w:val="Subheading"/>
    <w:link w:val="Style4Char"/>
    <w:rsid w:val="00230707"/>
    <w:rPr>
      <w:sz w:val="28"/>
    </w:rPr>
  </w:style>
  <w:style w:type="character" w:customStyle="1" w:styleId="Style3Char">
    <w:name w:val="Style3 Char"/>
    <w:basedOn w:val="SubheadingChar"/>
    <w:link w:val="Style3"/>
    <w:rsid w:val="00230707"/>
    <w:rPr>
      <w:rFonts w:ascii="Oxygen" w:eastAsiaTheme="majorEastAsia" w:hAnsi="Oxygen" w:cstheme="majorBidi"/>
      <w:b/>
      <w:bCs/>
      <w:color w:val="2A0C54" w:themeColor="accent1" w:themeShade="BF"/>
      <w:sz w:val="36"/>
      <w:szCs w:val="28"/>
    </w:rPr>
  </w:style>
  <w:style w:type="character" w:styleId="Hyperlink">
    <w:name w:val="Hyperlink"/>
    <w:basedOn w:val="DefaultParagraphFont"/>
    <w:uiPriority w:val="99"/>
    <w:unhideWhenUsed/>
    <w:rsid w:val="00621B81"/>
    <w:rPr>
      <w:color w:val="299DDA" w:themeColor="accent5"/>
      <w:u w:val="single"/>
    </w:rPr>
  </w:style>
  <w:style w:type="character" w:customStyle="1" w:styleId="Style4Char">
    <w:name w:val="Style4 Char"/>
    <w:basedOn w:val="SubheadingChar"/>
    <w:link w:val="Style4"/>
    <w:rsid w:val="00230707"/>
    <w:rPr>
      <w:rFonts w:ascii="Oxygen" w:eastAsiaTheme="majorEastAsia" w:hAnsi="Oxygen" w:cstheme="majorBidi"/>
      <w:b/>
      <w:bCs/>
      <w:color w:val="2A0C54" w:themeColor="accent1" w:themeShade="BF"/>
      <w:sz w:val="28"/>
      <w:szCs w:val="28"/>
    </w:rPr>
  </w:style>
  <w:style w:type="character" w:styleId="IntenseEmphasis">
    <w:name w:val="Intense Emphasis"/>
    <w:basedOn w:val="DefaultParagraphFont"/>
    <w:uiPriority w:val="21"/>
    <w:rsid w:val="00E77C16"/>
    <w:rPr>
      <w:i/>
      <w:iCs/>
      <w:color w:val="391171" w:themeColor="accent1"/>
    </w:rPr>
  </w:style>
  <w:style w:type="paragraph" w:styleId="Bibliography">
    <w:name w:val="Bibliography"/>
    <w:basedOn w:val="Normal"/>
    <w:next w:val="Normal"/>
    <w:uiPriority w:val="37"/>
    <w:unhideWhenUsed/>
    <w:rsid w:val="000D7537"/>
    <w:rPr>
      <w:sz w:val="24"/>
    </w:rPr>
  </w:style>
  <w:style w:type="paragraph" w:styleId="ListParagraph">
    <w:name w:val="List Paragraph"/>
    <w:basedOn w:val="Normal"/>
    <w:uiPriority w:val="34"/>
    <w:qFormat/>
    <w:rsid w:val="000D7537"/>
    <w:pPr>
      <w:numPr>
        <w:numId w:val="1"/>
      </w:numPr>
      <w:pBdr>
        <w:top w:val="nil"/>
        <w:left w:val="nil"/>
        <w:bottom w:val="nil"/>
        <w:right w:val="nil"/>
        <w:between w:val="nil"/>
        <w:bar w:val="nil"/>
      </w:pBdr>
      <w:spacing w:beforeAutospacing="1" w:afterAutospacing="1" w:line="360" w:lineRule="auto"/>
      <w:contextualSpacing/>
    </w:pPr>
    <w:rPr>
      <w:rFonts w:ascii="Oxygen" w:eastAsia="Cambria" w:hAnsi="Oxygen" w:cs="Cambria"/>
      <w:color w:val="000000"/>
      <w:sz w:val="24"/>
      <w:szCs w:val="24"/>
      <w:u w:color="000000"/>
      <w:bdr w:val="nil"/>
      <w:lang w:val="en-US" w:eastAsia="en-GB"/>
    </w:rPr>
  </w:style>
  <w:style w:type="paragraph" w:styleId="Revision">
    <w:name w:val="Revision"/>
    <w:hidden/>
    <w:uiPriority w:val="99"/>
    <w:semiHidden/>
    <w:rsid w:val="00D23A44"/>
    <w:pPr>
      <w:spacing w:after="0" w:line="240" w:lineRule="auto"/>
    </w:pPr>
    <w:rPr>
      <w:sz w:val="32"/>
    </w:rPr>
  </w:style>
  <w:style w:type="character" w:styleId="UnresolvedMention">
    <w:name w:val="Unresolved Mention"/>
    <w:basedOn w:val="DefaultParagraphFont"/>
    <w:uiPriority w:val="99"/>
    <w:semiHidden/>
    <w:unhideWhenUsed/>
    <w:rsid w:val="00313E15"/>
    <w:rPr>
      <w:color w:val="605E5C"/>
      <w:shd w:val="clear" w:color="auto" w:fill="E1DFDD"/>
    </w:rPr>
  </w:style>
  <w:style w:type="paragraph" w:customStyle="1" w:styleId="p1">
    <w:name w:val="p1"/>
    <w:basedOn w:val="Normal"/>
    <w:rsid w:val="00524369"/>
    <w:pPr>
      <w:spacing w:beforeAutospacing="1" w:afterAutospacing="1" w:line="240" w:lineRule="auto"/>
    </w:pPr>
    <w:rPr>
      <w:rFonts w:ascii="Times New Roman" w:eastAsiaTheme="minorEastAsia" w:hAnsi="Times New Roman" w:cs="Times New Roman"/>
      <w:sz w:val="24"/>
      <w:szCs w:val="24"/>
      <w:lang w:eastAsia="en-GB"/>
    </w:rPr>
  </w:style>
  <w:style w:type="character" w:customStyle="1" w:styleId="s1">
    <w:name w:val="s1"/>
    <w:basedOn w:val="DefaultParagraphFont"/>
    <w:rsid w:val="00524369"/>
  </w:style>
  <w:style w:type="character" w:customStyle="1" w:styleId="s2">
    <w:name w:val="s2"/>
    <w:basedOn w:val="DefaultParagraphFont"/>
    <w:rsid w:val="0052436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49975">
      <w:bodyDiv w:val="1"/>
      <w:marLeft w:val="0"/>
      <w:marRight w:val="0"/>
      <w:marTop w:val="0"/>
      <w:marBottom w:val="0"/>
      <w:divBdr>
        <w:top w:val="none" w:sz="0" w:space="0" w:color="auto"/>
        <w:left w:val="none" w:sz="0" w:space="0" w:color="auto"/>
        <w:bottom w:val="none" w:sz="0" w:space="0" w:color="auto"/>
        <w:right w:val="none" w:sz="0" w:space="0" w:color="auto"/>
      </w:divBdr>
    </w:div>
    <w:div w:id="9449874">
      <w:bodyDiv w:val="1"/>
      <w:marLeft w:val="0"/>
      <w:marRight w:val="0"/>
      <w:marTop w:val="0"/>
      <w:marBottom w:val="0"/>
      <w:divBdr>
        <w:top w:val="none" w:sz="0" w:space="0" w:color="auto"/>
        <w:left w:val="none" w:sz="0" w:space="0" w:color="auto"/>
        <w:bottom w:val="none" w:sz="0" w:space="0" w:color="auto"/>
        <w:right w:val="none" w:sz="0" w:space="0" w:color="auto"/>
      </w:divBdr>
    </w:div>
    <w:div w:id="10037575">
      <w:bodyDiv w:val="1"/>
      <w:marLeft w:val="0"/>
      <w:marRight w:val="0"/>
      <w:marTop w:val="0"/>
      <w:marBottom w:val="0"/>
      <w:divBdr>
        <w:top w:val="none" w:sz="0" w:space="0" w:color="auto"/>
        <w:left w:val="none" w:sz="0" w:space="0" w:color="auto"/>
        <w:bottom w:val="none" w:sz="0" w:space="0" w:color="auto"/>
        <w:right w:val="none" w:sz="0" w:space="0" w:color="auto"/>
      </w:divBdr>
    </w:div>
    <w:div w:id="11080692">
      <w:bodyDiv w:val="1"/>
      <w:marLeft w:val="0"/>
      <w:marRight w:val="0"/>
      <w:marTop w:val="0"/>
      <w:marBottom w:val="0"/>
      <w:divBdr>
        <w:top w:val="none" w:sz="0" w:space="0" w:color="auto"/>
        <w:left w:val="none" w:sz="0" w:space="0" w:color="auto"/>
        <w:bottom w:val="none" w:sz="0" w:space="0" w:color="auto"/>
        <w:right w:val="none" w:sz="0" w:space="0" w:color="auto"/>
      </w:divBdr>
    </w:div>
    <w:div w:id="13771415">
      <w:bodyDiv w:val="1"/>
      <w:marLeft w:val="0"/>
      <w:marRight w:val="0"/>
      <w:marTop w:val="0"/>
      <w:marBottom w:val="0"/>
      <w:divBdr>
        <w:top w:val="none" w:sz="0" w:space="0" w:color="auto"/>
        <w:left w:val="none" w:sz="0" w:space="0" w:color="auto"/>
        <w:bottom w:val="none" w:sz="0" w:space="0" w:color="auto"/>
        <w:right w:val="none" w:sz="0" w:space="0" w:color="auto"/>
      </w:divBdr>
    </w:div>
    <w:div w:id="23093581">
      <w:bodyDiv w:val="1"/>
      <w:marLeft w:val="0"/>
      <w:marRight w:val="0"/>
      <w:marTop w:val="0"/>
      <w:marBottom w:val="0"/>
      <w:divBdr>
        <w:top w:val="none" w:sz="0" w:space="0" w:color="auto"/>
        <w:left w:val="none" w:sz="0" w:space="0" w:color="auto"/>
        <w:bottom w:val="none" w:sz="0" w:space="0" w:color="auto"/>
        <w:right w:val="none" w:sz="0" w:space="0" w:color="auto"/>
      </w:divBdr>
    </w:div>
    <w:div w:id="24136538">
      <w:bodyDiv w:val="1"/>
      <w:marLeft w:val="0"/>
      <w:marRight w:val="0"/>
      <w:marTop w:val="0"/>
      <w:marBottom w:val="0"/>
      <w:divBdr>
        <w:top w:val="none" w:sz="0" w:space="0" w:color="auto"/>
        <w:left w:val="none" w:sz="0" w:space="0" w:color="auto"/>
        <w:bottom w:val="none" w:sz="0" w:space="0" w:color="auto"/>
        <w:right w:val="none" w:sz="0" w:space="0" w:color="auto"/>
      </w:divBdr>
    </w:div>
    <w:div w:id="27685770">
      <w:bodyDiv w:val="1"/>
      <w:marLeft w:val="0"/>
      <w:marRight w:val="0"/>
      <w:marTop w:val="0"/>
      <w:marBottom w:val="0"/>
      <w:divBdr>
        <w:top w:val="none" w:sz="0" w:space="0" w:color="auto"/>
        <w:left w:val="none" w:sz="0" w:space="0" w:color="auto"/>
        <w:bottom w:val="none" w:sz="0" w:space="0" w:color="auto"/>
        <w:right w:val="none" w:sz="0" w:space="0" w:color="auto"/>
      </w:divBdr>
    </w:div>
    <w:div w:id="30033257">
      <w:bodyDiv w:val="1"/>
      <w:marLeft w:val="0"/>
      <w:marRight w:val="0"/>
      <w:marTop w:val="0"/>
      <w:marBottom w:val="0"/>
      <w:divBdr>
        <w:top w:val="none" w:sz="0" w:space="0" w:color="auto"/>
        <w:left w:val="none" w:sz="0" w:space="0" w:color="auto"/>
        <w:bottom w:val="none" w:sz="0" w:space="0" w:color="auto"/>
        <w:right w:val="none" w:sz="0" w:space="0" w:color="auto"/>
      </w:divBdr>
    </w:div>
    <w:div w:id="31810102">
      <w:bodyDiv w:val="1"/>
      <w:marLeft w:val="0"/>
      <w:marRight w:val="0"/>
      <w:marTop w:val="0"/>
      <w:marBottom w:val="0"/>
      <w:divBdr>
        <w:top w:val="none" w:sz="0" w:space="0" w:color="auto"/>
        <w:left w:val="none" w:sz="0" w:space="0" w:color="auto"/>
        <w:bottom w:val="none" w:sz="0" w:space="0" w:color="auto"/>
        <w:right w:val="none" w:sz="0" w:space="0" w:color="auto"/>
      </w:divBdr>
    </w:div>
    <w:div w:id="32274015">
      <w:bodyDiv w:val="1"/>
      <w:marLeft w:val="0"/>
      <w:marRight w:val="0"/>
      <w:marTop w:val="0"/>
      <w:marBottom w:val="0"/>
      <w:divBdr>
        <w:top w:val="none" w:sz="0" w:space="0" w:color="auto"/>
        <w:left w:val="none" w:sz="0" w:space="0" w:color="auto"/>
        <w:bottom w:val="none" w:sz="0" w:space="0" w:color="auto"/>
        <w:right w:val="none" w:sz="0" w:space="0" w:color="auto"/>
      </w:divBdr>
    </w:div>
    <w:div w:id="33124180">
      <w:bodyDiv w:val="1"/>
      <w:marLeft w:val="0"/>
      <w:marRight w:val="0"/>
      <w:marTop w:val="0"/>
      <w:marBottom w:val="0"/>
      <w:divBdr>
        <w:top w:val="none" w:sz="0" w:space="0" w:color="auto"/>
        <w:left w:val="none" w:sz="0" w:space="0" w:color="auto"/>
        <w:bottom w:val="none" w:sz="0" w:space="0" w:color="auto"/>
        <w:right w:val="none" w:sz="0" w:space="0" w:color="auto"/>
      </w:divBdr>
    </w:div>
    <w:div w:id="36786961">
      <w:bodyDiv w:val="1"/>
      <w:marLeft w:val="0"/>
      <w:marRight w:val="0"/>
      <w:marTop w:val="0"/>
      <w:marBottom w:val="0"/>
      <w:divBdr>
        <w:top w:val="none" w:sz="0" w:space="0" w:color="auto"/>
        <w:left w:val="none" w:sz="0" w:space="0" w:color="auto"/>
        <w:bottom w:val="none" w:sz="0" w:space="0" w:color="auto"/>
        <w:right w:val="none" w:sz="0" w:space="0" w:color="auto"/>
      </w:divBdr>
    </w:div>
    <w:div w:id="36972564">
      <w:bodyDiv w:val="1"/>
      <w:marLeft w:val="0"/>
      <w:marRight w:val="0"/>
      <w:marTop w:val="0"/>
      <w:marBottom w:val="0"/>
      <w:divBdr>
        <w:top w:val="none" w:sz="0" w:space="0" w:color="auto"/>
        <w:left w:val="none" w:sz="0" w:space="0" w:color="auto"/>
        <w:bottom w:val="none" w:sz="0" w:space="0" w:color="auto"/>
        <w:right w:val="none" w:sz="0" w:space="0" w:color="auto"/>
      </w:divBdr>
    </w:div>
    <w:div w:id="37097491">
      <w:bodyDiv w:val="1"/>
      <w:marLeft w:val="0"/>
      <w:marRight w:val="0"/>
      <w:marTop w:val="0"/>
      <w:marBottom w:val="0"/>
      <w:divBdr>
        <w:top w:val="none" w:sz="0" w:space="0" w:color="auto"/>
        <w:left w:val="none" w:sz="0" w:space="0" w:color="auto"/>
        <w:bottom w:val="none" w:sz="0" w:space="0" w:color="auto"/>
        <w:right w:val="none" w:sz="0" w:space="0" w:color="auto"/>
      </w:divBdr>
    </w:div>
    <w:div w:id="37241790">
      <w:bodyDiv w:val="1"/>
      <w:marLeft w:val="0"/>
      <w:marRight w:val="0"/>
      <w:marTop w:val="0"/>
      <w:marBottom w:val="0"/>
      <w:divBdr>
        <w:top w:val="none" w:sz="0" w:space="0" w:color="auto"/>
        <w:left w:val="none" w:sz="0" w:space="0" w:color="auto"/>
        <w:bottom w:val="none" w:sz="0" w:space="0" w:color="auto"/>
        <w:right w:val="none" w:sz="0" w:space="0" w:color="auto"/>
      </w:divBdr>
    </w:div>
    <w:div w:id="37974832">
      <w:bodyDiv w:val="1"/>
      <w:marLeft w:val="0"/>
      <w:marRight w:val="0"/>
      <w:marTop w:val="0"/>
      <w:marBottom w:val="0"/>
      <w:divBdr>
        <w:top w:val="none" w:sz="0" w:space="0" w:color="auto"/>
        <w:left w:val="none" w:sz="0" w:space="0" w:color="auto"/>
        <w:bottom w:val="none" w:sz="0" w:space="0" w:color="auto"/>
        <w:right w:val="none" w:sz="0" w:space="0" w:color="auto"/>
      </w:divBdr>
    </w:div>
    <w:div w:id="42363788">
      <w:bodyDiv w:val="1"/>
      <w:marLeft w:val="0"/>
      <w:marRight w:val="0"/>
      <w:marTop w:val="0"/>
      <w:marBottom w:val="0"/>
      <w:divBdr>
        <w:top w:val="none" w:sz="0" w:space="0" w:color="auto"/>
        <w:left w:val="none" w:sz="0" w:space="0" w:color="auto"/>
        <w:bottom w:val="none" w:sz="0" w:space="0" w:color="auto"/>
        <w:right w:val="none" w:sz="0" w:space="0" w:color="auto"/>
      </w:divBdr>
    </w:div>
    <w:div w:id="44836894">
      <w:bodyDiv w:val="1"/>
      <w:marLeft w:val="0"/>
      <w:marRight w:val="0"/>
      <w:marTop w:val="0"/>
      <w:marBottom w:val="0"/>
      <w:divBdr>
        <w:top w:val="none" w:sz="0" w:space="0" w:color="auto"/>
        <w:left w:val="none" w:sz="0" w:space="0" w:color="auto"/>
        <w:bottom w:val="none" w:sz="0" w:space="0" w:color="auto"/>
        <w:right w:val="none" w:sz="0" w:space="0" w:color="auto"/>
      </w:divBdr>
    </w:div>
    <w:div w:id="49115038">
      <w:bodyDiv w:val="1"/>
      <w:marLeft w:val="0"/>
      <w:marRight w:val="0"/>
      <w:marTop w:val="0"/>
      <w:marBottom w:val="0"/>
      <w:divBdr>
        <w:top w:val="none" w:sz="0" w:space="0" w:color="auto"/>
        <w:left w:val="none" w:sz="0" w:space="0" w:color="auto"/>
        <w:bottom w:val="none" w:sz="0" w:space="0" w:color="auto"/>
        <w:right w:val="none" w:sz="0" w:space="0" w:color="auto"/>
      </w:divBdr>
    </w:div>
    <w:div w:id="50080509">
      <w:bodyDiv w:val="1"/>
      <w:marLeft w:val="0"/>
      <w:marRight w:val="0"/>
      <w:marTop w:val="0"/>
      <w:marBottom w:val="0"/>
      <w:divBdr>
        <w:top w:val="none" w:sz="0" w:space="0" w:color="auto"/>
        <w:left w:val="none" w:sz="0" w:space="0" w:color="auto"/>
        <w:bottom w:val="none" w:sz="0" w:space="0" w:color="auto"/>
        <w:right w:val="none" w:sz="0" w:space="0" w:color="auto"/>
      </w:divBdr>
    </w:div>
    <w:div w:id="52239698">
      <w:bodyDiv w:val="1"/>
      <w:marLeft w:val="0"/>
      <w:marRight w:val="0"/>
      <w:marTop w:val="0"/>
      <w:marBottom w:val="0"/>
      <w:divBdr>
        <w:top w:val="none" w:sz="0" w:space="0" w:color="auto"/>
        <w:left w:val="none" w:sz="0" w:space="0" w:color="auto"/>
        <w:bottom w:val="none" w:sz="0" w:space="0" w:color="auto"/>
        <w:right w:val="none" w:sz="0" w:space="0" w:color="auto"/>
      </w:divBdr>
    </w:div>
    <w:div w:id="53436059">
      <w:bodyDiv w:val="1"/>
      <w:marLeft w:val="0"/>
      <w:marRight w:val="0"/>
      <w:marTop w:val="0"/>
      <w:marBottom w:val="0"/>
      <w:divBdr>
        <w:top w:val="none" w:sz="0" w:space="0" w:color="auto"/>
        <w:left w:val="none" w:sz="0" w:space="0" w:color="auto"/>
        <w:bottom w:val="none" w:sz="0" w:space="0" w:color="auto"/>
        <w:right w:val="none" w:sz="0" w:space="0" w:color="auto"/>
      </w:divBdr>
    </w:div>
    <w:div w:id="56823164">
      <w:bodyDiv w:val="1"/>
      <w:marLeft w:val="0"/>
      <w:marRight w:val="0"/>
      <w:marTop w:val="0"/>
      <w:marBottom w:val="0"/>
      <w:divBdr>
        <w:top w:val="none" w:sz="0" w:space="0" w:color="auto"/>
        <w:left w:val="none" w:sz="0" w:space="0" w:color="auto"/>
        <w:bottom w:val="none" w:sz="0" w:space="0" w:color="auto"/>
        <w:right w:val="none" w:sz="0" w:space="0" w:color="auto"/>
      </w:divBdr>
    </w:div>
    <w:div w:id="56899769">
      <w:bodyDiv w:val="1"/>
      <w:marLeft w:val="0"/>
      <w:marRight w:val="0"/>
      <w:marTop w:val="0"/>
      <w:marBottom w:val="0"/>
      <w:divBdr>
        <w:top w:val="none" w:sz="0" w:space="0" w:color="auto"/>
        <w:left w:val="none" w:sz="0" w:space="0" w:color="auto"/>
        <w:bottom w:val="none" w:sz="0" w:space="0" w:color="auto"/>
        <w:right w:val="none" w:sz="0" w:space="0" w:color="auto"/>
      </w:divBdr>
    </w:div>
    <w:div w:id="57671772">
      <w:bodyDiv w:val="1"/>
      <w:marLeft w:val="0"/>
      <w:marRight w:val="0"/>
      <w:marTop w:val="0"/>
      <w:marBottom w:val="0"/>
      <w:divBdr>
        <w:top w:val="none" w:sz="0" w:space="0" w:color="auto"/>
        <w:left w:val="none" w:sz="0" w:space="0" w:color="auto"/>
        <w:bottom w:val="none" w:sz="0" w:space="0" w:color="auto"/>
        <w:right w:val="none" w:sz="0" w:space="0" w:color="auto"/>
      </w:divBdr>
    </w:div>
    <w:div w:id="64374942">
      <w:bodyDiv w:val="1"/>
      <w:marLeft w:val="0"/>
      <w:marRight w:val="0"/>
      <w:marTop w:val="0"/>
      <w:marBottom w:val="0"/>
      <w:divBdr>
        <w:top w:val="none" w:sz="0" w:space="0" w:color="auto"/>
        <w:left w:val="none" w:sz="0" w:space="0" w:color="auto"/>
        <w:bottom w:val="none" w:sz="0" w:space="0" w:color="auto"/>
        <w:right w:val="none" w:sz="0" w:space="0" w:color="auto"/>
      </w:divBdr>
    </w:div>
    <w:div w:id="64687067">
      <w:bodyDiv w:val="1"/>
      <w:marLeft w:val="0"/>
      <w:marRight w:val="0"/>
      <w:marTop w:val="0"/>
      <w:marBottom w:val="0"/>
      <w:divBdr>
        <w:top w:val="none" w:sz="0" w:space="0" w:color="auto"/>
        <w:left w:val="none" w:sz="0" w:space="0" w:color="auto"/>
        <w:bottom w:val="none" w:sz="0" w:space="0" w:color="auto"/>
        <w:right w:val="none" w:sz="0" w:space="0" w:color="auto"/>
      </w:divBdr>
    </w:div>
    <w:div w:id="67773231">
      <w:bodyDiv w:val="1"/>
      <w:marLeft w:val="0"/>
      <w:marRight w:val="0"/>
      <w:marTop w:val="0"/>
      <w:marBottom w:val="0"/>
      <w:divBdr>
        <w:top w:val="none" w:sz="0" w:space="0" w:color="auto"/>
        <w:left w:val="none" w:sz="0" w:space="0" w:color="auto"/>
        <w:bottom w:val="none" w:sz="0" w:space="0" w:color="auto"/>
        <w:right w:val="none" w:sz="0" w:space="0" w:color="auto"/>
      </w:divBdr>
    </w:div>
    <w:div w:id="69039736">
      <w:bodyDiv w:val="1"/>
      <w:marLeft w:val="0"/>
      <w:marRight w:val="0"/>
      <w:marTop w:val="0"/>
      <w:marBottom w:val="0"/>
      <w:divBdr>
        <w:top w:val="none" w:sz="0" w:space="0" w:color="auto"/>
        <w:left w:val="none" w:sz="0" w:space="0" w:color="auto"/>
        <w:bottom w:val="none" w:sz="0" w:space="0" w:color="auto"/>
        <w:right w:val="none" w:sz="0" w:space="0" w:color="auto"/>
      </w:divBdr>
    </w:div>
    <w:div w:id="69543048">
      <w:bodyDiv w:val="1"/>
      <w:marLeft w:val="0"/>
      <w:marRight w:val="0"/>
      <w:marTop w:val="0"/>
      <w:marBottom w:val="0"/>
      <w:divBdr>
        <w:top w:val="none" w:sz="0" w:space="0" w:color="auto"/>
        <w:left w:val="none" w:sz="0" w:space="0" w:color="auto"/>
        <w:bottom w:val="none" w:sz="0" w:space="0" w:color="auto"/>
        <w:right w:val="none" w:sz="0" w:space="0" w:color="auto"/>
      </w:divBdr>
    </w:div>
    <w:div w:id="69884886">
      <w:bodyDiv w:val="1"/>
      <w:marLeft w:val="0"/>
      <w:marRight w:val="0"/>
      <w:marTop w:val="0"/>
      <w:marBottom w:val="0"/>
      <w:divBdr>
        <w:top w:val="none" w:sz="0" w:space="0" w:color="auto"/>
        <w:left w:val="none" w:sz="0" w:space="0" w:color="auto"/>
        <w:bottom w:val="none" w:sz="0" w:space="0" w:color="auto"/>
        <w:right w:val="none" w:sz="0" w:space="0" w:color="auto"/>
      </w:divBdr>
    </w:div>
    <w:div w:id="76220134">
      <w:bodyDiv w:val="1"/>
      <w:marLeft w:val="0"/>
      <w:marRight w:val="0"/>
      <w:marTop w:val="0"/>
      <w:marBottom w:val="0"/>
      <w:divBdr>
        <w:top w:val="none" w:sz="0" w:space="0" w:color="auto"/>
        <w:left w:val="none" w:sz="0" w:space="0" w:color="auto"/>
        <w:bottom w:val="none" w:sz="0" w:space="0" w:color="auto"/>
        <w:right w:val="none" w:sz="0" w:space="0" w:color="auto"/>
      </w:divBdr>
    </w:div>
    <w:div w:id="80491606">
      <w:bodyDiv w:val="1"/>
      <w:marLeft w:val="0"/>
      <w:marRight w:val="0"/>
      <w:marTop w:val="0"/>
      <w:marBottom w:val="0"/>
      <w:divBdr>
        <w:top w:val="none" w:sz="0" w:space="0" w:color="auto"/>
        <w:left w:val="none" w:sz="0" w:space="0" w:color="auto"/>
        <w:bottom w:val="none" w:sz="0" w:space="0" w:color="auto"/>
        <w:right w:val="none" w:sz="0" w:space="0" w:color="auto"/>
      </w:divBdr>
    </w:div>
    <w:div w:id="83457905">
      <w:bodyDiv w:val="1"/>
      <w:marLeft w:val="0"/>
      <w:marRight w:val="0"/>
      <w:marTop w:val="0"/>
      <w:marBottom w:val="0"/>
      <w:divBdr>
        <w:top w:val="none" w:sz="0" w:space="0" w:color="auto"/>
        <w:left w:val="none" w:sz="0" w:space="0" w:color="auto"/>
        <w:bottom w:val="none" w:sz="0" w:space="0" w:color="auto"/>
        <w:right w:val="none" w:sz="0" w:space="0" w:color="auto"/>
      </w:divBdr>
    </w:div>
    <w:div w:id="85468108">
      <w:bodyDiv w:val="1"/>
      <w:marLeft w:val="0"/>
      <w:marRight w:val="0"/>
      <w:marTop w:val="0"/>
      <w:marBottom w:val="0"/>
      <w:divBdr>
        <w:top w:val="none" w:sz="0" w:space="0" w:color="auto"/>
        <w:left w:val="none" w:sz="0" w:space="0" w:color="auto"/>
        <w:bottom w:val="none" w:sz="0" w:space="0" w:color="auto"/>
        <w:right w:val="none" w:sz="0" w:space="0" w:color="auto"/>
      </w:divBdr>
    </w:div>
    <w:div w:id="87040366">
      <w:bodyDiv w:val="1"/>
      <w:marLeft w:val="0"/>
      <w:marRight w:val="0"/>
      <w:marTop w:val="0"/>
      <w:marBottom w:val="0"/>
      <w:divBdr>
        <w:top w:val="none" w:sz="0" w:space="0" w:color="auto"/>
        <w:left w:val="none" w:sz="0" w:space="0" w:color="auto"/>
        <w:bottom w:val="none" w:sz="0" w:space="0" w:color="auto"/>
        <w:right w:val="none" w:sz="0" w:space="0" w:color="auto"/>
      </w:divBdr>
    </w:div>
    <w:div w:id="95902891">
      <w:bodyDiv w:val="1"/>
      <w:marLeft w:val="0"/>
      <w:marRight w:val="0"/>
      <w:marTop w:val="0"/>
      <w:marBottom w:val="0"/>
      <w:divBdr>
        <w:top w:val="none" w:sz="0" w:space="0" w:color="auto"/>
        <w:left w:val="none" w:sz="0" w:space="0" w:color="auto"/>
        <w:bottom w:val="none" w:sz="0" w:space="0" w:color="auto"/>
        <w:right w:val="none" w:sz="0" w:space="0" w:color="auto"/>
      </w:divBdr>
    </w:div>
    <w:div w:id="102072125">
      <w:bodyDiv w:val="1"/>
      <w:marLeft w:val="0"/>
      <w:marRight w:val="0"/>
      <w:marTop w:val="0"/>
      <w:marBottom w:val="0"/>
      <w:divBdr>
        <w:top w:val="none" w:sz="0" w:space="0" w:color="auto"/>
        <w:left w:val="none" w:sz="0" w:space="0" w:color="auto"/>
        <w:bottom w:val="none" w:sz="0" w:space="0" w:color="auto"/>
        <w:right w:val="none" w:sz="0" w:space="0" w:color="auto"/>
      </w:divBdr>
    </w:div>
    <w:div w:id="102892861">
      <w:bodyDiv w:val="1"/>
      <w:marLeft w:val="0"/>
      <w:marRight w:val="0"/>
      <w:marTop w:val="0"/>
      <w:marBottom w:val="0"/>
      <w:divBdr>
        <w:top w:val="none" w:sz="0" w:space="0" w:color="auto"/>
        <w:left w:val="none" w:sz="0" w:space="0" w:color="auto"/>
        <w:bottom w:val="none" w:sz="0" w:space="0" w:color="auto"/>
        <w:right w:val="none" w:sz="0" w:space="0" w:color="auto"/>
      </w:divBdr>
    </w:div>
    <w:div w:id="107089115">
      <w:bodyDiv w:val="1"/>
      <w:marLeft w:val="0"/>
      <w:marRight w:val="0"/>
      <w:marTop w:val="0"/>
      <w:marBottom w:val="0"/>
      <w:divBdr>
        <w:top w:val="none" w:sz="0" w:space="0" w:color="auto"/>
        <w:left w:val="none" w:sz="0" w:space="0" w:color="auto"/>
        <w:bottom w:val="none" w:sz="0" w:space="0" w:color="auto"/>
        <w:right w:val="none" w:sz="0" w:space="0" w:color="auto"/>
      </w:divBdr>
    </w:div>
    <w:div w:id="107243209">
      <w:bodyDiv w:val="1"/>
      <w:marLeft w:val="0"/>
      <w:marRight w:val="0"/>
      <w:marTop w:val="0"/>
      <w:marBottom w:val="0"/>
      <w:divBdr>
        <w:top w:val="none" w:sz="0" w:space="0" w:color="auto"/>
        <w:left w:val="none" w:sz="0" w:space="0" w:color="auto"/>
        <w:bottom w:val="none" w:sz="0" w:space="0" w:color="auto"/>
        <w:right w:val="none" w:sz="0" w:space="0" w:color="auto"/>
      </w:divBdr>
    </w:div>
    <w:div w:id="109857978">
      <w:bodyDiv w:val="1"/>
      <w:marLeft w:val="0"/>
      <w:marRight w:val="0"/>
      <w:marTop w:val="0"/>
      <w:marBottom w:val="0"/>
      <w:divBdr>
        <w:top w:val="none" w:sz="0" w:space="0" w:color="auto"/>
        <w:left w:val="none" w:sz="0" w:space="0" w:color="auto"/>
        <w:bottom w:val="none" w:sz="0" w:space="0" w:color="auto"/>
        <w:right w:val="none" w:sz="0" w:space="0" w:color="auto"/>
      </w:divBdr>
    </w:div>
    <w:div w:id="111438779">
      <w:bodyDiv w:val="1"/>
      <w:marLeft w:val="0"/>
      <w:marRight w:val="0"/>
      <w:marTop w:val="0"/>
      <w:marBottom w:val="0"/>
      <w:divBdr>
        <w:top w:val="none" w:sz="0" w:space="0" w:color="auto"/>
        <w:left w:val="none" w:sz="0" w:space="0" w:color="auto"/>
        <w:bottom w:val="none" w:sz="0" w:space="0" w:color="auto"/>
        <w:right w:val="none" w:sz="0" w:space="0" w:color="auto"/>
      </w:divBdr>
    </w:div>
    <w:div w:id="116726339">
      <w:bodyDiv w:val="1"/>
      <w:marLeft w:val="0"/>
      <w:marRight w:val="0"/>
      <w:marTop w:val="0"/>
      <w:marBottom w:val="0"/>
      <w:divBdr>
        <w:top w:val="none" w:sz="0" w:space="0" w:color="auto"/>
        <w:left w:val="none" w:sz="0" w:space="0" w:color="auto"/>
        <w:bottom w:val="none" w:sz="0" w:space="0" w:color="auto"/>
        <w:right w:val="none" w:sz="0" w:space="0" w:color="auto"/>
      </w:divBdr>
    </w:div>
    <w:div w:id="123698958">
      <w:bodyDiv w:val="1"/>
      <w:marLeft w:val="0"/>
      <w:marRight w:val="0"/>
      <w:marTop w:val="0"/>
      <w:marBottom w:val="0"/>
      <w:divBdr>
        <w:top w:val="none" w:sz="0" w:space="0" w:color="auto"/>
        <w:left w:val="none" w:sz="0" w:space="0" w:color="auto"/>
        <w:bottom w:val="none" w:sz="0" w:space="0" w:color="auto"/>
        <w:right w:val="none" w:sz="0" w:space="0" w:color="auto"/>
      </w:divBdr>
    </w:div>
    <w:div w:id="124198595">
      <w:bodyDiv w:val="1"/>
      <w:marLeft w:val="0"/>
      <w:marRight w:val="0"/>
      <w:marTop w:val="0"/>
      <w:marBottom w:val="0"/>
      <w:divBdr>
        <w:top w:val="none" w:sz="0" w:space="0" w:color="auto"/>
        <w:left w:val="none" w:sz="0" w:space="0" w:color="auto"/>
        <w:bottom w:val="none" w:sz="0" w:space="0" w:color="auto"/>
        <w:right w:val="none" w:sz="0" w:space="0" w:color="auto"/>
      </w:divBdr>
    </w:div>
    <w:div w:id="128669800">
      <w:bodyDiv w:val="1"/>
      <w:marLeft w:val="0"/>
      <w:marRight w:val="0"/>
      <w:marTop w:val="0"/>
      <w:marBottom w:val="0"/>
      <w:divBdr>
        <w:top w:val="none" w:sz="0" w:space="0" w:color="auto"/>
        <w:left w:val="none" w:sz="0" w:space="0" w:color="auto"/>
        <w:bottom w:val="none" w:sz="0" w:space="0" w:color="auto"/>
        <w:right w:val="none" w:sz="0" w:space="0" w:color="auto"/>
      </w:divBdr>
    </w:div>
    <w:div w:id="129903089">
      <w:bodyDiv w:val="1"/>
      <w:marLeft w:val="0"/>
      <w:marRight w:val="0"/>
      <w:marTop w:val="0"/>
      <w:marBottom w:val="0"/>
      <w:divBdr>
        <w:top w:val="none" w:sz="0" w:space="0" w:color="auto"/>
        <w:left w:val="none" w:sz="0" w:space="0" w:color="auto"/>
        <w:bottom w:val="none" w:sz="0" w:space="0" w:color="auto"/>
        <w:right w:val="none" w:sz="0" w:space="0" w:color="auto"/>
      </w:divBdr>
    </w:div>
    <w:div w:id="130364746">
      <w:bodyDiv w:val="1"/>
      <w:marLeft w:val="0"/>
      <w:marRight w:val="0"/>
      <w:marTop w:val="0"/>
      <w:marBottom w:val="0"/>
      <w:divBdr>
        <w:top w:val="none" w:sz="0" w:space="0" w:color="auto"/>
        <w:left w:val="none" w:sz="0" w:space="0" w:color="auto"/>
        <w:bottom w:val="none" w:sz="0" w:space="0" w:color="auto"/>
        <w:right w:val="none" w:sz="0" w:space="0" w:color="auto"/>
      </w:divBdr>
    </w:div>
    <w:div w:id="131364681">
      <w:bodyDiv w:val="1"/>
      <w:marLeft w:val="0"/>
      <w:marRight w:val="0"/>
      <w:marTop w:val="0"/>
      <w:marBottom w:val="0"/>
      <w:divBdr>
        <w:top w:val="none" w:sz="0" w:space="0" w:color="auto"/>
        <w:left w:val="none" w:sz="0" w:space="0" w:color="auto"/>
        <w:bottom w:val="none" w:sz="0" w:space="0" w:color="auto"/>
        <w:right w:val="none" w:sz="0" w:space="0" w:color="auto"/>
      </w:divBdr>
    </w:div>
    <w:div w:id="133186823">
      <w:bodyDiv w:val="1"/>
      <w:marLeft w:val="0"/>
      <w:marRight w:val="0"/>
      <w:marTop w:val="0"/>
      <w:marBottom w:val="0"/>
      <w:divBdr>
        <w:top w:val="none" w:sz="0" w:space="0" w:color="auto"/>
        <w:left w:val="none" w:sz="0" w:space="0" w:color="auto"/>
        <w:bottom w:val="none" w:sz="0" w:space="0" w:color="auto"/>
        <w:right w:val="none" w:sz="0" w:space="0" w:color="auto"/>
      </w:divBdr>
    </w:div>
    <w:div w:id="137693426">
      <w:bodyDiv w:val="1"/>
      <w:marLeft w:val="0"/>
      <w:marRight w:val="0"/>
      <w:marTop w:val="0"/>
      <w:marBottom w:val="0"/>
      <w:divBdr>
        <w:top w:val="none" w:sz="0" w:space="0" w:color="auto"/>
        <w:left w:val="none" w:sz="0" w:space="0" w:color="auto"/>
        <w:bottom w:val="none" w:sz="0" w:space="0" w:color="auto"/>
        <w:right w:val="none" w:sz="0" w:space="0" w:color="auto"/>
      </w:divBdr>
    </w:div>
    <w:div w:id="147601425">
      <w:bodyDiv w:val="1"/>
      <w:marLeft w:val="0"/>
      <w:marRight w:val="0"/>
      <w:marTop w:val="0"/>
      <w:marBottom w:val="0"/>
      <w:divBdr>
        <w:top w:val="none" w:sz="0" w:space="0" w:color="auto"/>
        <w:left w:val="none" w:sz="0" w:space="0" w:color="auto"/>
        <w:bottom w:val="none" w:sz="0" w:space="0" w:color="auto"/>
        <w:right w:val="none" w:sz="0" w:space="0" w:color="auto"/>
      </w:divBdr>
    </w:div>
    <w:div w:id="149370759">
      <w:bodyDiv w:val="1"/>
      <w:marLeft w:val="0"/>
      <w:marRight w:val="0"/>
      <w:marTop w:val="0"/>
      <w:marBottom w:val="0"/>
      <w:divBdr>
        <w:top w:val="none" w:sz="0" w:space="0" w:color="auto"/>
        <w:left w:val="none" w:sz="0" w:space="0" w:color="auto"/>
        <w:bottom w:val="none" w:sz="0" w:space="0" w:color="auto"/>
        <w:right w:val="none" w:sz="0" w:space="0" w:color="auto"/>
      </w:divBdr>
    </w:div>
    <w:div w:id="149640360">
      <w:bodyDiv w:val="1"/>
      <w:marLeft w:val="0"/>
      <w:marRight w:val="0"/>
      <w:marTop w:val="0"/>
      <w:marBottom w:val="0"/>
      <w:divBdr>
        <w:top w:val="none" w:sz="0" w:space="0" w:color="auto"/>
        <w:left w:val="none" w:sz="0" w:space="0" w:color="auto"/>
        <w:bottom w:val="none" w:sz="0" w:space="0" w:color="auto"/>
        <w:right w:val="none" w:sz="0" w:space="0" w:color="auto"/>
      </w:divBdr>
    </w:div>
    <w:div w:id="149953212">
      <w:bodyDiv w:val="1"/>
      <w:marLeft w:val="0"/>
      <w:marRight w:val="0"/>
      <w:marTop w:val="0"/>
      <w:marBottom w:val="0"/>
      <w:divBdr>
        <w:top w:val="none" w:sz="0" w:space="0" w:color="auto"/>
        <w:left w:val="none" w:sz="0" w:space="0" w:color="auto"/>
        <w:bottom w:val="none" w:sz="0" w:space="0" w:color="auto"/>
        <w:right w:val="none" w:sz="0" w:space="0" w:color="auto"/>
      </w:divBdr>
    </w:div>
    <w:div w:id="153836040">
      <w:bodyDiv w:val="1"/>
      <w:marLeft w:val="0"/>
      <w:marRight w:val="0"/>
      <w:marTop w:val="0"/>
      <w:marBottom w:val="0"/>
      <w:divBdr>
        <w:top w:val="none" w:sz="0" w:space="0" w:color="auto"/>
        <w:left w:val="none" w:sz="0" w:space="0" w:color="auto"/>
        <w:bottom w:val="none" w:sz="0" w:space="0" w:color="auto"/>
        <w:right w:val="none" w:sz="0" w:space="0" w:color="auto"/>
      </w:divBdr>
    </w:div>
    <w:div w:id="160311937">
      <w:bodyDiv w:val="1"/>
      <w:marLeft w:val="0"/>
      <w:marRight w:val="0"/>
      <w:marTop w:val="0"/>
      <w:marBottom w:val="0"/>
      <w:divBdr>
        <w:top w:val="none" w:sz="0" w:space="0" w:color="auto"/>
        <w:left w:val="none" w:sz="0" w:space="0" w:color="auto"/>
        <w:bottom w:val="none" w:sz="0" w:space="0" w:color="auto"/>
        <w:right w:val="none" w:sz="0" w:space="0" w:color="auto"/>
      </w:divBdr>
    </w:div>
    <w:div w:id="161552485">
      <w:bodyDiv w:val="1"/>
      <w:marLeft w:val="0"/>
      <w:marRight w:val="0"/>
      <w:marTop w:val="0"/>
      <w:marBottom w:val="0"/>
      <w:divBdr>
        <w:top w:val="none" w:sz="0" w:space="0" w:color="auto"/>
        <w:left w:val="none" w:sz="0" w:space="0" w:color="auto"/>
        <w:bottom w:val="none" w:sz="0" w:space="0" w:color="auto"/>
        <w:right w:val="none" w:sz="0" w:space="0" w:color="auto"/>
      </w:divBdr>
    </w:div>
    <w:div w:id="162598666">
      <w:bodyDiv w:val="1"/>
      <w:marLeft w:val="0"/>
      <w:marRight w:val="0"/>
      <w:marTop w:val="0"/>
      <w:marBottom w:val="0"/>
      <w:divBdr>
        <w:top w:val="none" w:sz="0" w:space="0" w:color="auto"/>
        <w:left w:val="none" w:sz="0" w:space="0" w:color="auto"/>
        <w:bottom w:val="none" w:sz="0" w:space="0" w:color="auto"/>
        <w:right w:val="none" w:sz="0" w:space="0" w:color="auto"/>
      </w:divBdr>
    </w:div>
    <w:div w:id="162664910">
      <w:bodyDiv w:val="1"/>
      <w:marLeft w:val="0"/>
      <w:marRight w:val="0"/>
      <w:marTop w:val="0"/>
      <w:marBottom w:val="0"/>
      <w:divBdr>
        <w:top w:val="none" w:sz="0" w:space="0" w:color="auto"/>
        <w:left w:val="none" w:sz="0" w:space="0" w:color="auto"/>
        <w:bottom w:val="none" w:sz="0" w:space="0" w:color="auto"/>
        <w:right w:val="none" w:sz="0" w:space="0" w:color="auto"/>
      </w:divBdr>
    </w:div>
    <w:div w:id="163008723">
      <w:bodyDiv w:val="1"/>
      <w:marLeft w:val="0"/>
      <w:marRight w:val="0"/>
      <w:marTop w:val="0"/>
      <w:marBottom w:val="0"/>
      <w:divBdr>
        <w:top w:val="none" w:sz="0" w:space="0" w:color="auto"/>
        <w:left w:val="none" w:sz="0" w:space="0" w:color="auto"/>
        <w:bottom w:val="none" w:sz="0" w:space="0" w:color="auto"/>
        <w:right w:val="none" w:sz="0" w:space="0" w:color="auto"/>
      </w:divBdr>
    </w:div>
    <w:div w:id="174421249">
      <w:bodyDiv w:val="1"/>
      <w:marLeft w:val="0"/>
      <w:marRight w:val="0"/>
      <w:marTop w:val="0"/>
      <w:marBottom w:val="0"/>
      <w:divBdr>
        <w:top w:val="none" w:sz="0" w:space="0" w:color="auto"/>
        <w:left w:val="none" w:sz="0" w:space="0" w:color="auto"/>
        <w:bottom w:val="none" w:sz="0" w:space="0" w:color="auto"/>
        <w:right w:val="none" w:sz="0" w:space="0" w:color="auto"/>
      </w:divBdr>
    </w:div>
    <w:div w:id="175313157">
      <w:bodyDiv w:val="1"/>
      <w:marLeft w:val="0"/>
      <w:marRight w:val="0"/>
      <w:marTop w:val="0"/>
      <w:marBottom w:val="0"/>
      <w:divBdr>
        <w:top w:val="none" w:sz="0" w:space="0" w:color="auto"/>
        <w:left w:val="none" w:sz="0" w:space="0" w:color="auto"/>
        <w:bottom w:val="none" w:sz="0" w:space="0" w:color="auto"/>
        <w:right w:val="none" w:sz="0" w:space="0" w:color="auto"/>
      </w:divBdr>
    </w:div>
    <w:div w:id="177931891">
      <w:bodyDiv w:val="1"/>
      <w:marLeft w:val="0"/>
      <w:marRight w:val="0"/>
      <w:marTop w:val="0"/>
      <w:marBottom w:val="0"/>
      <w:divBdr>
        <w:top w:val="none" w:sz="0" w:space="0" w:color="auto"/>
        <w:left w:val="none" w:sz="0" w:space="0" w:color="auto"/>
        <w:bottom w:val="none" w:sz="0" w:space="0" w:color="auto"/>
        <w:right w:val="none" w:sz="0" w:space="0" w:color="auto"/>
      </w:divBdr>
    </w:div>
    <w:div w:id="187914530">
      <w:bodyDiv w:val="1"/>
      <w:marLeft w:val="0"/>
      <w:marRight w:val="0"/>
      <w:marTop w:val="0"/>
      <w:marBottom w:val="0"/>
      <w:divBdr>
        <w:top w:val="none" w:sz="0" w:space="0" w:color="auto"/>
        <w:left w:val="none" w:sz="0" w:space="0" w:color="auto"/>
        <w:bottom w:val="none" w:sz="0" w:space="0" w:color="auto"/>
        <w:right w:val="none" w:sz="0" w:space="0" w:color="auto"/>
      </w:divBdr>
    </w:div>
    <w:div w:id="188105041">
      <w:bodyDiv w:val="1"/>
      <w:marLeft w:val="0"/>
      <w:marRight w:val="0"/>
      <w:marTop w:val="0"/>
      <w:marBottom w:val="0"/>
      <w:divBdr>
        <w:top w:val="none" w:sz="0" w:space="0" w:color="auto"/>
        <w:left w:val="none" w:sz="0" w:space="0" w:color="auto"/>
        <w:bottom w:val="none" w:sz="0" w:space="0" w:color="auto"/>
        <w:right w:val="none" w:sz="0" w:space="0" w:color="auto"/>
      </w:divBdr>
    </w:div>
    <w:div w:id="192766746">
      <w:bodyDiv w:val="1"/>
      <w:marLeft w:val="0"/>
      <w:marRight w:val="0"/>
      <w:marTop w:val="0"/>
      <w:marBottom w:val="0"/>
      <w:divBdr>
        <w:top w:val="none" w:sz="0" w:space="0" w:color="auto"/>
        <w:left w:val="none" w:sz="0" w:space="0" w:color="auto"/>
        <w:bottom w:val="none" w:sz="0" w:space="0" w:color="auto"/>
        <w:right w:val="none" w:sz="0" w:space="0" w:color="auto"/>
      </w:divBdr>
    </w:div>
    <w:div w:id="197014045">
      <w:bodyDiv w:val="1"/>
      <w:marLeft w:val="0"/>
      <w:marRight w:val="0"/>
      <w:marTop w:val="0"/>
      <w:marBottom w:val="0"/>
      <w:divBdr>
        <w:top w:val="none" w:sz="0" w:space="0" w:color="auto"/>
        <w:left w:val="none" w:sz="0" w:space="0" w:color="auto"/>
        <w:bottom w:val="none" w:sz="0" w:space="0" w:color="auto"/>
        <w:right w:val="none" w:sz="0" w:space="0" w:color="auto"/>
      </w:divBdr>
    </w:div>
    <w:div w:id="197548429">
      <w:bodyDiv w:val="1"/>
      <w:marLeft w:val="0"/>
      <w:marRight w:val="0"/>
      <w:marTop w:val="0"/>
      <w:marBottom w:val="0"/>
      <w:divBdr>
        <w:top w:val="none" w:sz="0" w:space="0" w:color="auto"/>
        <w:left w:val="none" w:sz="0" w:space="0" w:color="auto"/>
        <w:bottom w:val="none" w:sz="0" w:space="0" w:color="auto"/>
        <w:right w:val="none" w:sz="0" w:space="0" w:color="auto"/>
      </w:divBdr>
    </w:div>
    <w:div w:id="199361687">
      <w:bodyDiv w:val="1"/>
      <w:marLeft w:val="0"/>
      <w:marRight w:val="0"/>
      <w:marTop w:val="0"/>
      <w:marBottom w:val="0"/>
      <w:divBdr>
        <w:top w:val="none" w:sz="0" w:space="0" w:color="auto"/>
        <w:left w:val="none" w:sz="0" w:space="0" w:color="auto"/>
        <w:bottom w:val="none" w:sz="0" w:space="0" w:color="auto"/>
        <w:right w:val="none" w:sz="0" w:space="0" w:color="auto"/>
      </w:divBdr>
    </w:div>
    <w:div w:id="199781486">
      <w:bodyDiv w:val="1"/>
      <w:marLeft w:val="0"/>
      <w:marRight w:val="0"/>
      <w:marTop w:val="0"/>
      <w:marBottom w:val="0"/>
      <w:divBdr>
        <w:top w:val="none" w:sz="0" w:space="0" w:color="auto"/>
        <w:left w:val="none" w:sz="0" w:space="0" w:color="auto"/>
        <w:bottom w:val="none" w:sz="0" w:space="0" w:color="auto"/>
        <w:right w:val="none" w:sz="0" w:space="0" w:color="auto"/>
      </w:divBdr>
    </w:div>
    <w:div w:id="202450848">
      <w:bodyDiv w:val="1"/>
      <w:marLeft w:val="0"/>
      <w:marRight w:val="0"/>
      <w:marTop w:val="0"/>
      <w:marBottom w:val="0"/>
      <w:divBdr>
        <w:top w:val="none" w:sz="0" w:space="0" w:color="auto"/>
        <w:left w:val="none" w:sz="0" w:space="0" w:color="auto"/>
        <w:bottom w:val="none" w:sz="0" w:space="0" w:color="auto"/>
        <w:right w:val="none" w:sz="0" w:space="0" w:color="auto"/>
      </w:divBdr>
    </w:div>
    <w:div w:id="203295239">
      <w:bodyDiv w:val="1"/>
      <w:marLeft w:val="0"/>
      <w:marRight w:val="0"/>
      <w:marTop w:val="0"/>
      <w:marBottom w:val="0"/>
      <w:divBdr>
        <w:top w:val="none" w:sz="0" w:space="0" w:color="auto"/>
        <w:left w:val="none" w:sz="0" w:space="0" w:color="auto"/>
        <w:bottom w:val="none" w:sz="0" w:space="0" w:color="auto"/>
        <w:right w:val="none" w:sz="0" w:space="0" w:color="auto"/>
      </w:divBdr>
    </w:div>
    <w:div w:id="204027697">
      <w:bodyDiv w:val="1"/>
      <w:marLeft w:val="0"/>
      <w:marRight w:val="0"/>
      <w:marTop w:val="0"/>
      <w:marBottom w:val="0"/>
      <w:divBdr>
        <w:top w:val="none" w:sz="0" w:space="0" w:color="auto"/>
        <w:left w:val="none" w:sz="0" w:space="0" w:color="auto"/>
        <w:bottom w:val="none" w:sz="0" w:space="0" w:color="auto"/>
        <w:right w:val="none" w:sz="0" w:space="0" w:color="auto"/>
      </w:divBdr>
    </w:div>
    <w:div w:id="204366767">
      <w:bodyDiv w:val="1"/>
      <w:marLeft w:val="0"/>
      <w:marRight w:val="0"/>
      <w:marTop w:val="0"/>
      <w:marBottom w:val="0"/>
      <w:divBdr>
        <w:top w:val="none" w:sz="0" w:space="0" w:color="auto"/>
        <w:left w:val="none" w:sz="0" w:space="0" w:color="auto"/>
        <w:bottom w:val="none" w:sz="0" w:space="0" w:color="auto"/>
        <w:right w:val="none" w:sz="0" w:space="0" w:color="auto"/>
      </w:divBdr>
    </w:div>
    <w:div w:id="206991309">
      <w:bodyDiv w:val="1"/>
      <w:marLeft w:val="0"/>
      <w:marRight w:val="0"/>
      <w:marTop w:val="0"/>
      <w:marBottom w:val="0"/>
      <w:divBdr>
        <w:top w:val="none" w:sz="0" w:space="0" w:color="auto"/>
        <w:left w:val="none" w:sz="0" w:space="0" w:color="auto"/>
        <w:bottom w:val="none" w:sz="0" w:space="0" w:color="auto"/>
        <w:right w:val="none" w:sz="0" w:space="0" w:color="auto"/>
      </w:divBdr>
    </w:div>
    <w:div w:id="207689197">
      <w:bodyDiv w:val="1"/>
      <w:marLeft w:val="0"/>
      <w:marRight w:val="0"/>
      <w:marTop w:val="0"/>
      <w:marBottom w:val="0"/>
      <w:divBdr>
        <w:top w:val="none" w:sz="0" w:space="0" w:color="auto"/>
        <w:left w:val="none" w:sz="0" w:space="0" w:color="auto"/>
        <w:bottom w:val="none" w:sz="0" w:space="0" w:color="auto"/>
        <w:right w:val="none" w:sz="0" w:space="0" w:color="auto"/>
      </w:divBdr>
    </w:div>
    <w:div w:id="210575006">
      <w:bodyDiv w:val="1"/>
      <w:marLeft w:val="0"/>
      <w:marRight w:val="0"/>
      <w:marTop w:val="0"/>
      <w:marBottom w:val="0"/>
      <w:divBdr>
        <w:top w:val="none" w:sz="0" w:space="0" w:color="auto"/>
        <w:left w:val="none" w:sz="0" w:space="0" w:color="auto"/>
        <w:bottom w:val="none" w:sz="0" w:space="0" w:color="auto"/>
        <w:right w:val="none" w:sz="0" w:space="0" w:color="auto"/>
      </w:divBdr>
    </w:div>
    <w:div w:id="210776938">
      <w:bodyDiv w:val="1"/>
      <w:marLeft w:val="0"/>
      <w:marRight w:val="0"/>
      <w:marTop w:val="0"/>
      <w:marBottom w:val="0"/>
      <w:divBdr>
        <w:top w:val="none" w:sz="0" w:space="0" w:color="auto"/>
        <w:left w:val="none" w:sz="0" w:space="0" w:color="auto"/>
        <w:bottom w:val="none" w:sz="0" w:space="0" w:color="auto"/>
        <w:right w:val="none" w:sz="0" w:space="0" w:color="auto"/>
      </w:divBdr>
    </w:div>
    <w:div w:id="211960731">
      <w:bodyDiv w:val="1"/>
      <w:marLeft w:val="0"/>
      <w:marRight w:val="0"/>
      <w:marTop w:val="0"/>
      <w:marBottom w:val="0"/>
      <w:divBdr>
        <w:top w:val="none" w:sz="0" w:space="0" w:color="auto"/>
        <w:left w:val="none" w:sz="0" w:space="0" w:color="auto"/>
        <w:bottom w:val="none" w:sz="0" w:space="0" w:color="auto"/>
        <w:right w:val="none" w:sz="0" w:space="0" w:color="auto"/>
      </w:divBdr>
    </w:div>
    <w:div w:id="216287839">
      <w:bodyDiv w:val="1"/>
      <w:marLeft w:val="0"/>
      <w:marRight w:val="0"/>
      <w:marTop w:val="0"/>
      <w:marBottom w:val="0"/>
      <w:divBdr>
        <w:top w:val="none" w:sz="0" w:space="0" w:color="auto"/>
        <w:left w:val="none" w:sz="0" w:space="0" w:color="auto"/>
        <w:bottom w:val="none" w:sz="0" w:space="0" w:color="auto"/>
        <w:right w:val="none" w:sz="0" w:space="0" w:color="auto"/>
      </w:divBdr>
    </w:div>
    <w:div w:id="219752100">
      <w:bodyDiv w:val="1"/>
      <w:marLeft w:val="0"/>
      <w:marRight w:val="0"/>
      <w:marTop w:val="0"/>
      <w:marBottom w:val="0"/>
      <w:divBdr>
        <w:top w:val="none" w:sz="0" w:space="0" w:color="auto"/>
        <w:left w:val="none" w:sz="0" w:space="0" w:color="auto"/>
        <w:bottom w:val="none" w:sz="0" w:space="0" w:color="auto"/>
        <w:right w:val="none" w:sz="0" w:space="0" w:color="auto"/>
      </w:divBdr>
    </w:div>
    <w:div w:id="226958805">
      <w:bodyDiv w:val="1"/>
      <w:marLeft w:val="0"/>
      <w:marRight w:val="0"/>
      <w:marTop w:val="0"/>
      <w:marBottom w:val="0"/>
      <w:divBdr>
        <w:top w:val="none" w:sz="0" w:space="0" w:color="auto"/>
        <w:left w:val="none" w:sz="0" w:space="0" w:color="auto"/>
        <w:bottom w:val="none" w:sz="0" w:space="0" w:color="auto"/>
        <w:right w:val="none" w:sz="0" w:space="0" w:color="auto"/>
      </w:divBdr>
    </w:div>
    <w:div w:id="229508993">
      <w:bodyDiv w:val="1"/>
      <w:marLeft w:val="0"/>
      <w:marRight w:val="0"/>
      <w:marTop w:val="0"/>
      <w:marBottom w:val="0"/>
      <w:divBdr>
        <w:top w:val="none" w:sz="0" w:space="0" w:color="auto"/>
        <w:left w:val="none" w:sz="0" w:space="0" w:color="auto"/>
        <w:bottom w:val="none" w:sz="0" w:space="0" w:color="auto"/>
        <w:right w:val="none" w:sz="0" w:space="0" w:color="auto"/>
      </w:divBdr>
    </w:div>
    <w:div w:id="230773424">
      <w:bodyDiv w:val="1"/>
      <w:marLeft w:val="0"/>
      <w:marRight w:val="0"/>
      <w:marTop w:val="0"/>
      <w:marBottom w:val="0"/>
      <w:divBdr>
        <w:top w:val="none" w:sz="0" w:space="0" w:color="auto"/>
        <w:left w:val="none" w:sz="0" w:space="0" w:color="auto"/>
        <w:bottom w:val="none" w:sz="0" w:space="0" w:color="auto"/>
        <w:right w:val="none" w:sz="0" w:space="0" w:color="auto"/>
      </w:divBdr>
    </w:div>
    <w:div w:id="234517541">
      <w:bodyDiv w:val="1"/>
      <w:marLeft w:val="0"/>
      <w:marRight w:val="0"/>
      <w:marTop w:val="0"/>
      <w:marBottom w:val="0"/>
      <w:divBdr>
        <w:top w:val="none" w:sz="0" w:space="0" w:color="auto"/>
        <w:left w:val="none" w:sz="0" w:space="0" w:color="auto"/>
        <w:bottom w:val="none" w:sz="0" w:space="0" w:color="auto"/>
        <w:right w:val="none" w:sz="0" w:space="0" w:color="auto"/>
      </w:divBdr>
    </w:div>
    <w:div w:id="238834835">
      <w:bodyDiv w:val="1"/>
      <w:marLeft w:val="0"/>
      <w:marRight w:val="0"/>
      <w:marTop w:val="0"/>
      <w:marBottom w:val="0"/>
      <w:divBdr>
        <w:top w:val="none" w:sz="0" w:space="0" w:color="auto"/>
        <w:left w:val="none" w:sz="0" w:space="0" w:color="auto"/>
        <w:bottom w:val="none" w:sz="0" w:space="0" w:color="auto"/>
        <w:right w:val="none" w:sz="0" w:space="0" w:color="auto"/>
      </w:divBdr>
    </w:div>
    <w:div w:id="241910568">
      <w:bodyDiv w:val="1"/>
      <w:marLeft w:val="0"/>
      <w:marRight w:val="0"/>
      <w:marTop w:val="0"/>
      <w:marBottom w:val="0"/>
      <w:divBdr>
        <w:top w:val="none" w:sz="0" w:space="0" w:color="auto"/>
        <w:left w:val="none" w:sz="0" w:space="0" w:color="auto"/>
        <w:bottom w:val="none" w:sz="0" w:space="0" w:color="auto"/>
        <w:right w:val="none" w:sz="0" w:space="0" w:color="auto"/>
      </w:divBdr>
    </w:div>
    <w:div w:id="243490408">
      <w:bodyDiv w:val="1"/>
      <w:marLeft w:val="0"/>
      <w:marRight w:val="0"/>
      <w:marTop w:val="0"/>
      <w:marBottom w:val="0"/>
      <w:divBdr>
        <w:top w:val="none" w:sz="0" w:space="0" w:color="auto"/>
        <w:left w:val="none" w:sz="0" w:space="0" w:color="auto"/>
        <w:bottom w:val="none" w:sz="0" w:space="0" w:color="auto"/>
        <w:right w:val="none" w:sz="0" w:space="0" w:color="auto"/>
      </w:divBdr>
    </w:div>
    <w:div w:id="243532003">
      <w:bodyDiv w:val="1"/>
      <w:marLeft w:val="0"/>
      <w:marRight w:val="0"/>
      <w:marTop w:val="0"/>
      <w:marBottom w:val="0"/>
      <w:divBdr>
        <w:top w:val="none" w:sz="0" w:space="0" w:color="auto"/>
        <w:left w:val="none" w:sz="0" w:space="0" w:color="auto"/>
        <w:bottom w:val="none" w:sz="0" w:space="0" w:color="auto"/>
        <w:right w:val="none" w:sz="0" w:space="0" w:color="auto"/>
      </w:divBdr>
    </w:div>
    <w:div w:id="243953995">
      <w:bodyDiv w:val="1"/>
      <w:marLeft w:val="0"/>
      <w:marRight w:val="0"/>
      <w:marTop w:val="0"/>
      <w:marBottom w:val="0"/>
      <w:divBdr>
        <w:top w:val="none" w:sz="0" w:space="0" w:color="auto"/>
        <w:left w:val="none" w:sz="0" w:space="0" w:color="auto"/>
        <w:bottom w:val="none" w:sz="0" w:space="0" w:color="auto"/>
        <w:right w:val="none" w:sz="0" w:space="0" w:color="auto"/>
      </w:divBdr>
    </w:div>
    <w:div w:id="247009355">
      <w:bodyDiv w:val="1"/>
      <w:marLeft w:val="0"/>
      <w:marRight w:val="0"/>
      <w:marTop w:val="0"/>
      <w:marBottom w:val="0"/>
      <w:divBdr>
        <w:top w:val="none" w:sz="0" w:space="0" w:color="auto"/>
        <w:left w:val="none" w:sz="0" w:space="0" w:color="auto"/>
        <w:bottom w:val="none" w:sz="0" w:space="0" w:color="auto"/>
        <w:right w:val="none" w:sz="0" w:space="0" w:color="auto"/>
      </w:divBdr>
    </w:div>
    <w:div w:id="258493692">
      <w:bodyDiv w:val="1"/>
      <w:marLeft w:val="0"/>
      <w:marRight w:val="0"/>
      <w:marTop w:val="0"/>
      <w:marBottom w:val="0"/>
      <w:divBdr>
        <w:top w:val="none" w:sz="0" w:space="0" w:color="auto"/>
        <w:left w:val="none" w:sz="0" w:space="0" w:color="auto"/>
        <w:bottom w:val="none" w:sz="0" w:space="0" w:color="auto"/>
        <w:right w:val="none" w:sz="0" w:space="0" w:color="auto"/>
      </w:divBdr>
    </w:div>
    <w:div w:id="258682184">
      <w:bodyDiv w:val="1"/>
      <w:marLeft w:val="0"/>
      <w:marRight w:val="0"/>
      <w:marTop w:val="0"/>
      <w:marBottom w:val="0"/>
      <w:divBdr>
        <w:top w:val="none" w:sz="0" w:space="0" w:color="auto"/>
        <w:left w:val="none" w:sz="0" w:space="0" w:color="auto"/>
        <w:bottom w:val="none" w:sz="0" w:space="0" w:color="auto"/>
        <w:right w:val="none" w:sz="0" w:space="0" w:color="auto"/>
      </w:divBdr>
    </w:div>
    <w:div w:id="263343041">
      <w:bodyDiv w:val="1"/>
      <w:marLeft w:val="0"/>
      <w:marRight w:val="0"/>
      <w:marTop w:val="0"/>
      <w:marBottom w:val="0"/>
      <w:divBdr>
        <w:top w:val="none" w:sz="0" w:space="0" w:color="auto"/>
        <w:left w:val="none" w:sz="0" w:space="0" w:color="auto"/>
        <w:bottom w:val="none" w:sz="0" w:space="0" w:color="auto"/>
        <w:right w:val="none" w:sz="0" w:space="0" w:color="auto"/>
      </w:divBdr>
    </w:div>
    <w:div w:id="268271067">
      <w:bodyDiv w:val="1"/>
      <w:marLeft w:val="0"/>
      <w:marRight w:val="0"/>
      <w:marTop w:val="0"/>
      <w:marBottom w:val="0"/>
      <w:divBdr>
        <w:top w:val="none" w:sz="0" w:space="0" w:color="auto"/>
        <w:left w:val="none" w:sz="0" w:space="0" w:color="auto"/>
        <w:bottom w:val="none" w:sz="0" w:space="0" w:color="auto"/>
        <w:right w:val="none" w:sz="0" w:space="0" w:color="auto"/>
      </w:divBdr>
    </w:div>
    <w:div w:id="269776540">
      <w:bodyDiv w:val="1"/>
      <w:marLeft w:val="0"/>
      <w:marRight w:val="0"/>
      <w:marTop w:val="0"/>
      <w:marBottom w:val="0"/>
      <w:divBdr>
        <w:top w:val="none" w:sz="0" w:space="0" w:color="auto"/>
        <w:left w:val="none" w:sz="0" w:space="0" w:color="auto"/>
        <w:bottom w:val="none" w:sz="0" w:space="0" w:color="auto"/>
        <w:right w:val="none" w:sz="0" w:space="0" w:color="auto"/>
      </w:divBdr>
    </w:div>
    <w:div w:id="271135567">
      <w:bodyDiv w:val="1"/>
      <w:marLeft w:val="0"/>
      <w:marRight w:val="0"/>
      <w:marTop w:val="0"/>
      <w:marBottom w:val="0"/>
      <w:divBdr>
        <w:top w:val="none" w:sz="0" w:space="0" w:color="auto"/>
        <w:left w:val="none" w:sz="0" w:space="0" w:color="auto"/>
        <w:bottom w:val="none" w:sz="0" w:space="0" w:color="auto"/>
        <w:right w:val="none" w:sz="0" w:space="0" w:color="auto"/>
      </w:divBdr>
    </w:div>
    <w:div w:id="271476166">
      <w:bodyDiv w:val="1"/>
      <w:marLeft w:val="0"/>
      <w:marRight w:val="0"/>
      <w:marTop w:val="0"/>
      <w:marBottom w:val="0"/>
      <w:divBdr>
        <w:top w:val="none" w:sz="0" w:space="0" w:color="auto"/>
        <w:left w:val="none" w:sz="0" w:space="0" w:color="auto"/>
        <w:bottom w:val="none" w:sz="0" w:space="0" w:color="auto"/>
        <w:right w:val="none" w:sz="0" w:space="0" w:color="auto"/>
      </w:divBdr>
    </w:div>
    <w:div w:id="276372084">
      <w:bodyDiv w:val="1"/>
      <w:marLeft w:val="0"/>
      <w:marRight w:val="0"/>
      <w:marTop w:val="0"/>
      <w:marBottom w:val="0"/>
      <w:divBdr>
        <w:top w:val="none" w:sz="0" w:space="0" w:color="auto"/>
        <w:left w:val="none" w:sz="0" w:space="0" w:color="auto"/>
        <w:bottom w:val="none" w:sz="0" w:space="0" w:color="auto"/>
        <w:right w:val="none" w:sz="0" w:space="0" w:color="auto"/>
      </w:divBdr>
    </w:div>
    <w:div w:id="281109360">
      <w:bodyDiv w:val="1"/>
      <w:marLeft w:val="0"/>
      <w:marRight w:val="0"/>
      <w:marTop w:val="0"/>
      <w:marBottom w:val="0"/>
      <w:divBdr>
        <w:top w:val="none" w:sz="0" w:space="0" w:color="auto"/>
        <w:left w:val="none" w:sz="0" w:space="0" w:color="auto"/>
        <w:bottom w:val="none" w:sz="0" w:space="0" w:color="auto"/>
        <w:right w:val="none" w:sz="0" w:space="0" w:color="auto"/>
      </w:divBdr>
    </w:div>
    <w:div w:id="281151451">
      <w:bodyDiv w:val="1"/>
      <w:marLeft w:val="0"/>
      <w:marRight w:val="0"/>
      <w:marTop w:val="0"/>
      <w:marBottom w:val="0"/>
      <w:divBdr>
        <w:top w:val="none" w:sz="0" w:space="0" w:color="auto"/>
        <w:left w:val="none" w:sz="0" w:space="0" w:color="auto"/>
        <w:bottom w:val="none" w:sz="0" w:space="0" w:color="auto"/>
        <w:right w:val="none" w:sz="0" w:space="0" w:color="auto"/>
      </w:divBdr>
    </w:div>
    <w:div w:id="285820171">
      <w:bodyDiv w:val="1"/>
      <w:marLeft w:val="0"/>
      <w:marRight w:val="0"/>
      <w:marTop w:val="0"/>
      <w:marBottom w:val="0"/>
      <w:divBdr>
        <w:top w:val="none" w:sz="0" w:space="0" w:color="auto"/>
        <w:left w:val="none" w:sz="0" w:space="0" w:color="auto"/>
        <w:bottom w:val="none" w:sz="0" w:space="0" w:color="auto"/>
        <w:right w:val="none" w:sz="0" w:space="0" w:color="auto"/>
      </w:divBdr>
    </w:div>
    <w:div w:id="286090586">
      <w:bodyDiv w:val="1"/>
      <w:marLeft w:val="0"/>
      <w:marRight w:val="0"/>
      <w:marTop w:val="0"/>
      <w:marBottom w:val="0"/>
      <w:divBdr>
        <w:top w:val="none" w:sz="0" w:space="0" w:color="auto"/>
        <w:left w:val="none" w:sz="0" w:space="0" w:color="auto"/>
        <w:bottom w:val="none" w:sz="0" w:space="0" w:color="auto"/>
        <w:right w:val="none" w:sz="0" w:space="0" w:color="auto"/>
      </w:divBdr>
    </w:div>
    <w:div w:id="286544654">
      <w:bodyDiv w:val="1"/>
      <w:marLeft w:val="0"/>
      <w:marRight w:val="0"/>
      <w:marTop w:val="0"/>
      <w:marBottom w:val="0"/>
      <w:divBdr>
        <w:top w:val="none" w:sz="0" w:space="0" w:color="auto"/>
        <w:left w:val="none" w:sz="0" w:space="0" w:color="auto"/>
        <w:bottom w:val="none" w:sz="0" w:space="0" w:color="auto"/>
        <w:right w:val="none" w:sz="0" w:space="0" w:color="auto"/>
      </w:divBdr>
    </w:div>
    <w:div w:id="288901668">
      <w:bodyDiv w:val="1"/>
      <w:marLeft w:val="0"/>
      <w:marRight w:val="0"/>
      <w:marTop w:val="0"/>
      <w:marBottom w:val="0"/>
      <w:divBdr>
        <w:top w:val="none" w:sz="0" w:space="0" w:color="auto"/>
        <w:left w:val="none" w:sz="0" w:space="0" w:color="auto"/>
        <w:bottom w:val="none" w:sz="0" w:space="0" w:color="auto"/>
        <w:right w:val="none" w:sz="0" w:space="0" w:color="auto"/>
      </w:divBdr>
    </w:div>
    <w:div w:id="289940039">
      <w:bodyDiv w:val="1"/>
      <w:marLeft w:val="0"/>
      <w:marRight w:val="0"/>
      <w:marTop w:val="0"/>
      <w:marBottom w:val="0"/>
      <w:divBdr>
        <w:top w:val="none" w:sz="0" w:space="0" w:color="auto"/>
        <w:left w:val="none" w:sz="0" w:space="0" w:color="auto"/>
        <w:bottom w:val="none" w:sz="0" w:space="0" w:color="auto"/>
        <w:right w:val="none" w:sz="0" w:space="0" w:color="auto"/>
      </w:divBdr>
    </w:div>
    <w:div w:id="290131246">
      <w:bodyDiv w:val="1"/>
      <w:marLeft w:val="0"/>
      <w:marRight w:val="0"/>
      <w:marTop w:val="0"/>
      <w:marBottom w:val="0"/>
      <w:divBdr>
        <w:top w:val="none" w:sz="0" w:space="0" w:color="auto"/>
        <w:left w:val="none" w:sz="0" w:space="0" w:color="auto"/>
        <w:bottom w:val="none" w:sz="0" w:space="0" w:color="auto"/>
        <w:right w:val="none" w:sz="0" w:space="0" w:color="auto"/>
      </w:divBdr>
    </w:div>
    <w:div w:id="293339540">
      <w:bodyDiv w:val="1"/>
      <w:marLeft w:val="0"/>
      <w:marRight w:val="0"/>
      <w:marTop w:val="0"/>
      <w:marBottom w:val="0"/>
      <w:divBdr>
        <w:top w:val="none" w:sz="0" w:space="0" w:color="auto"/>
        <w:left w:val="none" w:sz="0" w:space="0" w:color="auto"/>
        <w:bottom w:val="none" w:sz="0" w:space="0" w:color="auto"/>
        <w:right w:val="none" w:sz="0" w:space="0" w:color="auto"/>
      </w:divBdr>
    </w:div>
    <w:div w:id="294024752">
      <w:bodyDiv w:val="1"/>
      <w:marLeft w:val="0"/>
      <w:marRight w:val="0"/>
      <w:marTop w:val="0"/>
      <w:marBottom w:val="0"/>
      <w:divBdr>
        <w:top w:val="none" w:sz="0" w:space="0" w:color="auto"/>
        <w:left w:val="none" w:sz="0" w:space="0" w:color="auto"/>
        <w:bottom w:val="none" w:sz="0" w:space="0" w:color="auto"/>
        <w:right w:val="none" w:sz="0" w:space="0" w:color="auto"/>
      </w:divBdr>
    </w:div>
    <w:div w:id="297490762">
      <w:bodyDiv w:val="1"/>
      <w:marLeft w:val="0"/>
      <w:marRight w:val="0"/>
      <w:marTop w:val="0"/>
      <w:marBottom w:val="0"/>
      <w:divBdr>
        <w:top w:val="none" w:sz="0" w:space="0" w:color="auto"/>
        <w:left w:val="none" w:sz="0" w:space="0" w:color="auto"/>
        <w:bottom w:val="none" w:sz="0" w:space="0" w:color="auto"/>
        <w:right w:val="none" w:sz="0" w:space="0" w:color="auto"/>
      </w:divBdr>
    </w:div>
    <w:div w:id="300187588">
      <w:bodyDiv w:val="1"/>
      <w:marLeft w:val="0"/>
      <w:marRight w:val="0"/>
      <w:marTop w:val="0"/>
      <w:marBottom w:val="0"/>
      <w:divBdr>
        <w:top w:val="none" w:sz="0" w:space="0" w:color="auto"/>
        <w:left w:val="none" w:sz="0" w:space="0" w:color="auto"/>
        <w:bottom w:val="none" w:sz="0" w:space="0" w:color="auto"/>
        <w:right w:val="none" w:sz="0" w:space="0" w:color="auto"/>
      </w:divBdr>
    </w:div>
    <w:div w:id="301615128">
      <w:bodyDiv w:val="1"/>
      <w:marLeft w:val="0"/>
      <w:marRight w:val="0"/>
      <w:marTop w:val="0"/>
      <w:marBottom w:val="0"/>
      <w:divBdr>
        <w:top w:val="none" w:sz="0" w:space="0" w:color="auto"/>
        <w:left w:val="none" w:sz="0" w:space="0" w:color="auto"/>
        <w:bottom w:val="none" w:sz="0" w:space="0" w:color="auto"/>
        <w:right w:val="none" w:sz="0" w:space="0" w:color="auto"/>
      </w:divBdr>
    </w:div>
    <w:div w:id="305162406">
      <w:bodyDiv w:val="1"/>
      <w:marLeft w:val="0"/>
      <w:marRight w:val="0"/>
      <w:marTop w:val="0"/>
      <w:marBottom w:val="0"/>
      <w:divBdr>
        <w:top w:val="none" w:sz="0" w:space="0" w:color="auto"/>
        <w:left w:val="none" w:sz="0" w:space="0" w:color="auto"/>
        <w:bottom w:val="none" w:sz="0" w:space="0" w:color="auto"/>
        <w:right w:val="none" w:sz="0" w:space="0" w:color="auto"/>
      </w:divBdr>
    </w:div>
    <w:div w:id="308826705">
      <w:bodyDiv w:val="1"/>
      <w:marLeft w:val="0"/>
      <w:marRight w:val="0"/>
      <w:marTop w:val="0"/>
      <w:marBottom w:val="0"/>
      <w:divBdr>
        <w:top w:val="none" w:sz="0" w:space="0" w:color="auto"/>
        <w:left w:val="none" w:sz="0" w:space="0" w:color="auto"/>
        <w:bottom w:val="none" w:sz="0" w:space="0" w:color="auto"/>
        <w:right w:val="none" w:sz="0" w:space="0" w:color="auto"/>
      </w:divBdr>
    </w:div>
    <w:div w:id="309361796">
      <w:bodyDiv w:val="1"/>
      <w:marLeft w:val="0"/>
      <w:marRight w:val="0"/>
      <w:marTop w:val="0"/>
      <w:marBottom w:val="0"/>
      <w:divBdr>
        <w:top w:val="none" w:sz="0" w:space="0" w:color="auto"/>
        <w:left w:val="none" w:sz="0" w:space="0" w:color="auto"/>
        <w:bottom w:val="none" w:sz="0" w:space="0" w:color="auto"/>
        <w:right w:val="none" w:sz="0" w:space="0" w:color="auto"/>
      </w:divBdr>
    </w:div>
    <w:div w:id="309602470">
      <w:bodyDiv w:val="1"/>
      <w:marLeft w:val="0"/>
      <w:marRight w:val="0"/>
      <w:marTop w:val="0"/>
      <w:marBottom w:val="0"/>
      <w:divBdr>
        <w:top w:val="none" w:sz="0" w:space="0" w:color="auto"/>
        <w:left w:val="none" w:sz="0" w:space="0" w:color="auto"/>
        <w:bottom w:val="none" w:sz="0" w:space="0" w:color="auto"/>
        <w:right w:val="none" w:sz="0" w:space="0" w:color="auto"/>
      </w:divBdr>
    </w:div>
    <w:div w:id="310016705">
      <w:bodyDiv w:val="1"/>
      <w:marLeft w:val="0"/>
      <w:marRight w:val="0"/>
      <w:marTop w:val="0"/>
      <w:marBottom w:val="0"/>
      <w:divBdr>
        <w:top w:val="none" w:sz="0" w:space="0" w:color="auto"/>
        <w:left w:val="none" w:sz="0" w:space="0" w:color="auto"/>
        <w:bottom w:val="none" w:sz="0" w:space="0" w:color="auto"/>
        <w:right w:val="none" w:sz="0" w:space="0" w:color="auto"/>
      </w:divBdr>
    </w:div>
    <w:div w:id="312412240">
      <w:bodyDiv w:val="1"/>
      <w:marLeft w:val="0"/>
      <w:marRight w:val="0"/>
      <w:marTop w:val="0"/>
      <w:marBottom w:val="0"/>
      <w:divBdr>
        <w:top w:val="none" w:sz="0" w:space="0" w:color="auto"/>
        <w:left w:val="none" w:sz="0" w:space="0" w:color="auto"/>
        <w:bottom w:val="none" w:sz="0" w:space="0" w:color="auto"/>
        <w:right w:val="none" w:sz="0" w:space="0" w:color="auto"/>
      </w:divBdr>
    </w:div>
    <w:div w:id="317003172">
      <w:bodyDiv w:val="1"/>
      <w:marLeft w:val="0"/>
      <w:marRight w:val="0"/>
      <w:marTop w:val="0"/>
      <w:marBottom w:val="0"/>
      <w:divBdr>
        <w:top w:val="none" w:sz="0" w:space="0" w:color="auto"/>
        <w:left w:val="none" w:sz="0" w:space="0" w:color="auto"/>
        <w:bottom w:val="none" w:sz="0" w:space="0" w:color="auto"/>
        <w:right w:val="none" w:sz="0" w:space="0" w:color="auto"/>
      </w:divBdr>
    </w:div>
    <w:div w:id="324432052">
      <w:bodyDiv w:val="1"/>
      <w:marLeft w:val="0"/>
      <w:marRight w:val="0"/>
      <w:marTop w:val="0"/>
      <w:marBottom w:val="0"/>
      <w:divBdr>
        <w:top w:val="none" w:sz="0" w:space="0" w:color="auto"/>
        <w:left w:val="none" w:sz="0" w:space="0" w:color="auto"/>
        <w:bottom w:val="none" w:sz="0" w:space="0" w:color="auto"/>
        <w:right w:val="none" w:sz="0" w:space="0" w:color="auto"/>
      </w:divBdr>
    </w:div>
    <w:div w:id="325399155">
      <w:bodyDiv w:val="1"/>
      <w:marLeft w:val="0"/>
      <w:marRight w:val="0"/>
      <w:marTop w:val="0"/>
      <w:marBottom w:val="0"/>
      <w:divBdr>
        <w:top w:val="none" w:sz="0" w:space="0" w:color="auto"/>
        <w:left w:val="none" w:sz="0" w:space="0" w:color="auto"/>
        <w:bottom w:val="none" w:sz="0" w:space="0" w:color="auto"/>
        <w:right w:val="none" w:sz="0" w:space="0" w:color="auto"/>
      </w:divBdr>
    </w:div>
    <w:div w:id="325862634">
      <w:bodyDiv w:val="1"/>
      <w:marLeft w:val="0"/>
      <w:marRight w:val="0"/>
      <w:marTop w:val="0"/>
      <w:marBottom w:val="0"/>
      <w:divBdr>
        <w:top w:val="none" w:sz="0" w:space="0" w:color="auto"/>
        <w:left w:val="none" w:sz="0" w:space="0" w:color="auto"/>
        <w:bottom w:val="none" w:sz="0" w:space="0" w:color="auto"/>
        <w:right w:val="none" w:sz="0" w:space="0" w:color="auto"/>
      </w:divBdr>
    </w:div>
    <w:div w:id="326710093">
      <w:bodyDiv w:val="1"/>
      <w:marLeft w:val="0"/>
      <w:marRight w:val="0"/>
      <w:marTop w:val="0"/>
      <w:marBottom w:val="0"/>
      <w:divBdr>
        <w:top w:val="none" w:sz="0" w:space="0" w:color="auto"/>
        <w:left w:val="none" w:sz="0" w:space="0" w:color="auto"/>
        <w:bottom w:val="none" w:sz="0" w:space="0" w:color="auto"/>
        <w:right w:val="none" w:sz="0" w:space="0" w:color="auto"/>
      </w:divBdr>
    </w:div>
    <w:div w:id="327557641">
      <w:bodyDiv w:val="1"/>
      <w:marLeft w:val="0"/>
      <w:marRight w:val="0"/>
      <w:marTop w:val="0"/>
      <w:marBottom w:val="0"/>
      <w:divBdr>
        <w:top w:val="none" w:sz="0" w:space="0" w:color="auto"/>
        <w:left w:val="none" w:sz="0" w:space="0" w:color="auto"/>
        <w:bottom w:val="none" w:sz="0" w:space="0" w:color="auto"/>
        <w:right w:val="none" w:sz="0" w:space="0" w:color="auto"/>
      </w:divBdr>
    </w:div>
    <w:div w:id="327945681">
      <w:bodyDiv w:val="1"/>
      <w:marLeft w:val="0"/>
      <w:marRight w:val="0"/>
      <w:marTop w:val="0"/>
      <w:marBottom w:val="0"/>
      <w:divBdr>
        <w:top w:val="none" w:sz="0" w:space="0" w:color="auto"/>
        <w:left w:val="none" w:sz="0" w:space="0" w:color="auto"/>
        <w:bottom w:val="none" w:sz="0" w:space="0" w:color="auto"/>
        <w:right w:val="none" w:sz="0" w:space="0" w:color="auto"/>
      </w:divBdr>
    </w:div>
    <w:div w:id="328216262">
      <w:bodyDiv w:val="1"/>
      <w:marLeft w:val="0"/>
      <w:marRight w:val="0"/>
      <w:marTop w:val="0"/>
      <w:marBottom w:val="0"/>
      <w:divBdr>
        <w:top w:val="none" w:sz="0" w:space="0" w:color="auto"/>
        <w:left w:val="none" w:sz="0" w:space="0" w:color="auto"/>
        <w:bottom w:val="none" w:sz="0" w:space="0" w:color="auto"/>
        <w:right w:val="none" w:sz="0" w:space="0" w:color="auto"/>
      </w:divBdr>
    </w:div>
    <w:div w:id="328868376">
      <w:bodyDiv w:val="1"/>
      <w:marLeft w:val="0"/>
      <w:marRight w:val="0"/>
      <w:marTop w:val="0"/>
      <w:marBottom w:val="0"/>
      <w:divBdr>
        <w:top w:val="none" w:sz="0" w:space="0" w:color="auto"/>
        <w:left w:val="none" w:sz="0" w:space="0" w:color="auto"/>
        <w:bottom w:val="none" w:sz="0" w:space="0" w:color="auto"/>
        <w:right w:val="none" w:sz="0" w:space="0" w:color="auto"/>
      </w:divBdr>
    </w:div>
    <w:div w:id="332805248">
      <w:bodyDiv w:val="1"/>
      <w:marLeft w:val="0"/>
      <w:marRight w:val="0"/>
      <w:marTop w:val="0"/>
      <w:marBottom w:val="0"/>
      <w:divBdr>
        <w:top w:val="none" w:sz="0" w:space="0" w:color="auto"/>
        <w:left w:val="none" w:sz="0" w:space="0" w:color="auto"/>
        <w:bottom w:val="none" w:sz="0" w:space="0" w:color="auto"/>
        <w:right w:val="none" w:sz="0" w:space="0" w:color="auto"/>
      </w:divBdr>
    </w:div>
    <w:div w:id="333728128">
      <w:bodyDiv w:val="1"/>
      <w:marLeft w:val="0"/>
      <w:marRight w:val="0"/>
      <w:marTop w:val="0"/>
      <w:marBottom w:val="0"/>
      <w:divBdr>
        <w:top w:val="none" w:sz="0" w:space="0" w:color="auto"/>
        <w:left w:val="none" w:sz="0" w:space="0" w:color="auto"/>
        <w:bottom w:val="none" w:sz="0" w:space="0" w:color="auto"/>
        <w:right w:val="none" w:sz="0" w:space="0" w:color="auto"/>
      </w:divBdr>
    </w:div>
    <w:div w:id="339965357">
      <w:bodyDiv w:val="1"/>
      <w:marLeft w:val="0"/>
      <w:marRight w:val="0"/>
      <w:marTop w:val="0"/>
      <w:marBottom w:val="0"/>
      <w:divBdr>
        <w:top w:val="none" w:sz="0" w:space="0" w:color="auto"/>
        <w:left w:val="none" w:sz="0" w:space="0" w:color="auto"/>
        <w:bottom w:val="none" w:sz="0" w:space="0" w:color="auto"/>
        <w:right w:val="none" w:sz="0" w:space="0" w:color="auto"/>
      </w:divBdr>
    </w:div>
    <w:div w:id="342903195">
      <w:bodyDiv w:val="1"/>
      <w:marLeft w:val="0"/>
      <w:marRight w:val="0"/>
      <w:marTop w:val="0"/>
      <w:marBottom w:val="0"/>
      <w:divBdr>
        <w:top w:val="none" w:sz="0" w:space="0" w:color="auto"/>
        <w:left w:val="none" w:sz="0" w:space="0" w:color="auto"/>
        <w:bottom w:val="none" w:sz="0" w:space="0" w:color="auto"/>
        <w:right w:val="none" w:sz="0" w:space="0" w:color="auto"/>
      </w:divBdr>
    </w:div>
    <w:div w:id="345445472">
      <w:bodyDiv w:val="1"/>
      <w:marLeft w:val="0"/>
      <w:marRight w:val="0"/>
      <w:marTop w:val="0"/>
      <w:marBottom w:val="0"/>
      <w:divBdr>
        <w:top w:val="none" w:sz="0" w:space="0" w:color="auto"/>
        <w:left w:val="none" w:sz="0" w:space="0" w:color="auto"/>
        <w:bottom w:val="none" w:sz="0" w:space="0" w:color="auto"/>
        <w:right w:val="none" w:sz="0" w:space="0" w:color="auto"/>
      </w:divBdr>
    </w:div>
    <w:div w:id="346715574">
      <w:bodyDiv w:val="1"/>
      <w:marLeft w:val="0"/>
      <w:marRight w:val="0"/>
      <w:marTop w:val="0"/>
      <w:marBottom w:val="0"/>
      <w:divBdr>
        <w:top w:val="none" w:sz="0" w:space="0" w:color="auto"/>
        <w:left w:val="none" w:sz="0" w:space="0" w:color="auto"/>
        <w:bottom w:val="none" w:sz="0" w:space="0" w:color="auto"/>
        <w:right w:val="none" w:sz="0" w:space="0" w:color="auto"/>
      </w:divBdr>
    </w:div>
    <w:div w:id="351230775">
      <w:bodyDiv w:val="1"/>
      <w:marLeft w:val="0"/>
      <w:marRight w:val="0"/>
      <w:marTop w:val="0"/>
      <w:marBottom w:val="0"/>
      <w:divBdr>
        <w:top w:val="none" w:sz="0" w:space="0" w:color="auto"/>
        <w:left w:val="none" w:sz="0" w:space="0" w:color="auto"/>
        <w:bottom w:val="none" w:sz="0" w:space="0" w:color="auto"/>
        <w:right w:val="none" w:sz="0" w:space="0" w:color="auto"/>
      </w:divBdr>
    </w:div>
    <w:div w:id="354112549">
      <w:bodyDiv w:val="1"/>
      <w:marLeft w:val="0"/>
      <w:marRight w:val="0"/>
      <w:marTop w:val="0"/>
      <w:marBottom w:val="0"/>
      <w:divBdr>
        <w:top w:val="none" w:sz="0" w:space="0" w:color="auto"/>
        <w:left w:val="none" w:sz="0" w:space="0" w:color="auto"/>
        <w:bottom w:val="none" w:sz="0" w:space="0" w:color="auto"/>
        <w:right w:val="none" w:sz="0" w:space="0" w:color="auto"/>
      </w:divBdr>
    </w:div>
    <w:div w:id="355280214">
      <w:bodyDiv w:val="1"/>
      <w:marLeft w:val="0"/>
      <w:marRight w:val="0"/>
      <w:marTop w:val="0"/>
      <w:marBottom w:val="0"/>
      <w:divBdr>
        <w:top w:val="none" w:sz="0" w:space="0" w:color="auto"/>
        <w:left w:val="none" w:sz="0" w:space="0" w:color="auto"/>
        <w:bottom w:val="none" w:sz="0" w:space="0" w:color="auto"/>
        <w:right w:val="none" w:sz="0" w:space="0" w:color="auto"/>
      </w:divBdr>
    </w:div>
    <w:div w:id="355354079">
      <w:bodyDiv w:val="1"/>
      <w:marLeft w:val="0"/>
      <w:marRight w:val="0"/>
      <w:marTop w:val="0"/>
      <w:marBottom w:val="0"/>
      <w:divBdr>
        <w:top w:val="none" w:sz="0" w:space="0" w:color="auto"/>
        <w:left w:val="none" w:sz="0" w:space="0" w:color="auto"/>
        <w:bottom w:val="none" w:sz="0" w:space="0" w:color="auto"/>
        <w:right w:val="none" w:sz="0" w:space="0" w:color="auto"/>
      </w:divBdr>
    </w:div>
    <w:div w:id="356391242">
      <w:bodyDiv w:val="1"/>
      <w:marLeft w:val="0"/>
      <w:marRight w:val="0"/>
      <w:marTop w:val="0"/>
      <w:marBottom w:val="0"/>
      <w:divBdr>
        <w:top w:val="none" w:sz="0" w:space="0" w:color="auto"/>
        <w:left w:val="none" w:sz="0" w:space="0" w:color="auto"/>
        <w:bottom w:val="none" w:sz="0" w:space="0" w:color="auto"/>
        <w:right w:val="none" w:sz="0" w:space="0" w:color="auto"/>
      </w:divBdr>
    </w:div>
    <w:div w:id="356586796">
      <w:bodyDiv w:val="1"/>
      <w:marLeft w:val="0"/>
      <w:marRight w:val="0"/>
      <w:marTop w:val="0"/>
      <w:marBottom w:val="0"/>
      <w:divBdr>
        <w:top w:val="none" w:sz="0" w:space="0" w:color="auto"/>
        <w:left w:val="none" w:sz="0" w:space="0" w:color="auto"/>
        <w:bottom w:val="none" w:sz="0" w:space="0" w:color="auto"/>
        <w:right w:val="none" w:sz="0" w:space="0" w:color="auto"/>
      </w:divBdr>
    </w:div>
    <w:div w:id="356660691">
      <w:bodyDiv w:val="1"/>
      <w:marLeft w:val="0"/>
      <w:marRight w:val="0"/>
      <w:marTop w:val="0"/>
      <w:marBottom w:val="0"/>
      <w:divBdr>
        <w:top w:val="none" w:sz="0" w:space="0" w:color="auto"/>
        <w:left w:val="none" w:sz="0" w:space="0" w:color="auto"/>
        <w:bottom w:val="none" w:sz="0" w:space="0" w:color="auto"/>
        <w:right w:val="none" w:sz="0" w:space="0" w:color="auto"/>
      </w:divBdr>
    </w:div>
    <w:div w:id="357240496">
      <w:bodyDiv w:val="1"/>
      <w:marLeft w:val="0"/>
      <w:marRight w:val="0"/>
      <w:marTop w:val="0"/>
      <w:marBottom w:val="0"/>
      <w:divBdr>
        <w:top w:val="none" w:sz="0" w:space="0" w:color="auto"/>
        <w:left w:val="none" w:sz="0" w:space="0" w:color="auto"/>
        <w:bottom w:val="none" w:sz="0" w:space="0" w:color="auto"/>
        <w:right w:val="none" w:sz="0" w:space="0" w:color="auto"/>
      </w:divBdr>
    </w:div>
    <w:div w:id="357391868">
      <w:bodyDiv w:val="1"/>
      <w:marLeft w:val="0"/>
      <w:marRight w:val="0"/>
      <w:marTop w:val="0"/>
      <w:marBottom w:val="0"/>
      <w:divBdr>
        <w:top w:val="none" w:sz="0" w:space="0" w:color="auto"/>
        <w:left w:val="none" w:sz="0" w:space="0" w:color="auto"/>
        <w:bottom w:val="none" w:sz="0" w:space="0" w:color="auto"/>
        <w:right w:val="none" w:sz="0" w:space="0" w:color="auto"/>
      </w:divBdr>
    </w:div>
    <w:div w:id="361174969">
      <w:bodyDiv w:val="1"/>
      <w:marLeft w:val="0"/>
      <w:marRight w:val="0"/>
      <w:marTop w:val="0"/>
      <w:marBottom w:val="0"/>
      <w:divBdr>
        <w:top w:val="none" w:sz="0" w:space="0" w:color="auto"/>
        <w:left w:val="none" w:sz="0" w:space="0" w:color="auto"/>
        <w:bottom w:val="none" w:sz="0" w:space="0" w:color="auto"/>
        <w:right w:val="none" w:sz="0" w:space="0" w:color="auto"/>
      </w:divBdr>
    </w:div>
    <w:div w:id="363403498">
      <w:bodyDiv w:val="1"/>
      <w:marLeft w:val="0"/>
      <w:marRight w:val="0"/>
      <w:marTop w:val="0"/>
      <w:marBottom w:val="0"/>
      <w:divBdr>
        <w:top w:val="none" w:sz="0" w:space="0" w:color="auto"/>
        <w:left w:val="none" w:sz="0" w:space="0" w:color="auto"/>
        <w:bottom w:val="none" w:sz="0" w:space="0" w:color="auto"/>
        <w:right w:val="none" w:sz="0" w:space="0" w:color="auto"/>
      </w:divBdr>
    </w:div>
    <w:div w:id="368532177">
      <w:bodyDiv w:val="1"/>
      <w:marLeft w:val="0"/>
      <w:marRight w:val="0"/>
      <w:marTop w:val="0"/>
      <w:marBottom w:val="0"/>
      <w:divBdr>
        <w:top w:val="none" w:sz="0" w:space="0" w:color="auto"/>
        <w:left w:val="none" w:sz="0" w:space="0" w:color="auto"/>
        <w:bottom w:val="none" w:sz="0" w:space="0" w:color="auto"/>
        <w:right w:val="none" w:sz="0" w:space="0" w:color="auto"/>
      </w:divBdr>
    </w:div>
    <w:div w:id="370229335">
      <w:bodyDiv w:val="1"/>
      <w:marLeft w:val="0"/>
      <w:marRight w:val="0"/>
      <w:marTop w:val="0"/>
      <w:marBottom w:val="0"/>
      <w:divBdr>
        <w:top w:val="none" w:sz="0" w:space="0" w:color="auto"/>
        <w:left w:val="none" w:sz="0" w:space="0" w:color="auto"/>
        <w:bottom w:val="none" w:sz="0" w:space="0" w:color="auto"/>
        <w:right w:val="none" w:sz="0" w:space="0" w:color="auto"/>
      </w:divBdr>
    </w:div>
    <w:div w:id="374698357">
      <w:bodyDiv w:val="1"/>
      <w:marLeft w:val="0"/>
      <w:marRight w:val="0"/>
      <w:marTop w:val="0"/>
      <w:marBottom w:val="0"/>
      <w:divBdr>
        <w:top w:val="none" w:sz="0" w:space="0" w:color="auto"/>
        <w:left w:val="none" w:sz="0" w:space="0" w:color="auto"/>
        <w:bottom w:val="none" w:sz="0" w:space="0" w:color="auto"/>
        <w:right w:val="none" w:sz="0" w:space="0" w:color="auto"/>
      </w:divBdr>
    </w:div>
    <w:div w:id="377164648">
      <w:bodyDiv w:val="1"/>
      <w:marLeft w:val="0"/>
      <w:marRight w:val="0"/>
      <w:marTop w:val="0"/>
      <w:marBottom w:val="0"/>
      <w:divBdr>
        <w:top w:val="none" w:sz="0" w:space="0" w:color="auto"/>
        <w:left w:val="none" w:sz="0" w:space="0" w:color="auto"/>
        <w:bottom w:val="none" w:sz="0" w:space="0" w:color="auto"/>
        <w:right w:val="none" w:sz="0" w:space="0" w:color="auto"/>
      </w:divBdr>
    </w:div>
    <w:div w:id="377240877">
      <w:bodyDiv w:val="1"/>
      <w:marLeft w:val="0"/>
      <w:marRight w:val="0"/>
      <w:marTop w:val="0"/>
      <w:marBottom w:val="0"/>
      <w:divBdr>
        <w:top w:val="none" w:sz="0" w:space="0" w:color="auto"/>
        <w:left w:val="none" w:sz="0" w:space="0" w:color="auto"/>
        <w:bottom w:val="none" w:sz="0" w:space="0" w:color="auto"/>
        <w:right w:val="none" w:sz="0" w:space="0" w:color="auto"/>
      </w:divBdr>
    </w:div>
    <w:div w:id="378668180">
      <w:bodyDiv w:val="1"/>
      <w:marLeft w:val="0"/>
      <w:marRight w:val="0"/>
      <w:marTop w:val="0"/>
      <w:marBottom w:val="0"/>
      <w:divBdr>
        <w:top w:val="none" w:sz="0" w:space="0" w:color="auto"/>
        <w:left w:val="none" w:sz="0" w:space="0" w:color="auto"/>
        <w:bottom w:val="none" w:sz="0" w:space="0" w:color="auto"/>
        <w:right w:val="none" w:sz="0" w:space="0" w:color="auto"/>
      </w:divBdr>
    </w:div>
    <w:div w:id="379861918">
      <w:bodyDiv w:val="1"/>
      <w:marLeft w:val="0"/>
      <w:marRight w:val="0"/>
      <w:marTop w:val="0"/>
      <w:marBottom w:val="0"/>
      <w:divBdr>
        <w:top w:val="none" w:sz="0" w:space="0" w:color="auto"/>
        <w:left w:val="none" w:sz="0" w:space="0" w:color="auto"/>
        <w:bottom w:val="none" w:sz="0" w:space="0" w:color="auto"/>
        <w:right w:val="none" w:sz="0" w:space="0" w:color="auto"/>
      </w:divBdr>
    </w:div>
    <w:div w:id="381558673">
      <w:bodyDiv w:val="1"/>
      <w:marLeft w:val="0"/>
      <w:marRight w:val="0"/>
      <w:marTop w:val="0"/>
      <w:marBottom w:val="0"/>
      <w:divBdr>
        <w:top w:val="none" w:sz="0" w:space="0" w:color="auto"/>
        <w:left w:val="none" w:sz="0" w:space="0" w:color="auto"/>
        <w:bottom w:val="none" w:sz="0" w:space="0" w:color="auto"/>
        <w:right w:val="none" w:sz="0" w:space="0" w:color="auto"/>
      </w:divBdr>
    </w:div>
    <w:div w:id="383261852">
      <w:bodyDiv w:val="1"/>
      <w:marLeft w:val="0"/>
      <w:marRight w:val="0"/>
      <w:marTop w:val="0"/>
      <w:marBottom w:val="0"/>
      <w:divBdr>
        <w:top w:val="none" w:sz="0" w:space="0" w:color="auto"/>
        <w:left w:val="none" w:sz="0" w:space="0" w:color="auto"/>
        <w:bottom w:val="none" w:sz="0" w:space="0" w:color="auto"/>
        <w:right w:val="none" w:sz="0" w:space="0" w:color="auto"/>
      </w:divBdr>
    </w:div>
    <w:div w:id="385298247">
      <w:bodyDiv w:val="1"/>
      <w:marLeft w:val="0"/>
      <w:marRight w:val="0"/>
      <w:marTop w:val="0"/>
      <w:marBottom w:val="0"/>
      <w:divBdr>
        <w:top w:val="none" w:sz="0" w:space="0" w:color="auto"/>
        <w:left w:val="none" w:sz="0" w:space="0" w:color="auto"/>
        <w:bottom w:val="none" w:sz="0" w:space="0" w:color="auto"/>
        <w:right w:val="none" w:sz="0" w:space="0" w:color="auto"/>
      </w:divBdr>
    </w:div>
    <w:div w:id="388194225">
      <w:bodyDiv w:val="1"/>
      <w:marLeft w:val="0"/>
      <w:marRight w:val="0"/>
      <w:marTop w:val="0"/>
      <w:marBottom w:val="0"/>
      <w:divBdr>
        <w:top w:val="none" w:sz="0" w:space="0" w:color="auto"/>
        <w:left w:val="none" w:sz="0" w:space="0" w:color="auto"/>
        <w:bottom w:val="none" w:sz="0" w:space="0" w:color="auto"/>
        <w:right w:val="none" w:sz="0" w:space="0" w:color="auto"/>
      </w:divBdr>
    </w:div>
    <w:div w:id="390689664">
      <w:bodyDiv w:val="1"/>
      <w:marLeft w:val="0"/>
      <w:marRight w:val="0"/>
      <w:marTop w:val="0"/>
      <w:marBottom w:val="0"/>
      <w:divBdr>
        <w:top w:val="none" w:sz="0" w:space="0" w:color="auto"/>
        <w:left w:val="none" w:sz="0" w:space="0" w:color="auto"/>
        <w:bottom w:val="none" w:sz="0" w:space="0" w:color="auto"/>
        <w:right w:val="none" w:sz="0" w:space="0" w:color="auto"/>
      </w:divBdr>
    </w:div>
    <w:div w:id="390808560">
      <w:bodyDiv w:val="1"/>
      <w:marLeft w:val="0"/>
      <w:marRight w:val="0"/>
      <w:marTop w:val="0"/>
      <w:marBottom w:val="0"/>
      <w:divBdr>
        <w:top w:val="none" w:sz="0" w:space="0" w:color="auto"/>
        <w:left w:val="none" w:sz="0" w:space="0" w:color="auto"/>
        <w:bottom w:val="none" w:sz="0" w:space="0" w:color="auto"/>
        <w:right w:val="none" w:sz="0" w:space="0" w:color="auto"/>
      </w:divBdr>
    </w:div>
    <w:div w:id="390926306">
      <w:bodyDiv w:val="1"/>
      <w:marLeft w:val="0"/>
      <w:marRight w:val="0"/>
      <w:marTop w:val="0"/>
      <w:marBottom w:val="0"/>
      <w:divBdr>
        <w:top w:val="none" w:sz="0" w:space="0" w:color="auto"/>
        <w:left w:val="none" w:sz="0" w:space="0" w:color="auto"/>
        <w:bottom w:val="none" w:sz="0" w:space="0" w:color="auto"/>
        <w:right w:val="none" w:sz="0" w:space="0" w:color="auto"/>
      </w:divBdr>
    </w:div>
    <w:div w:id="396823253">
      <w:bodyDiv w:val="1"/>
      <w:marLeft w:val="0"/>
      <w:marRight w:val="0"/>
      <w:marTop w:val="0"/>
      <w:marBottom w:val="0"/>
      <w:divBdr>
        <w:top w:val="none" w:sz="0" w:space="0" w:color="auto"/>
        <w:left w:val="none" w:sz="0" w:space="0" w:color="auto"/>
        <w:bottom w:val="none" w:sz="0" w:space="0" w:color="auto"/>
        <w:right w:val="none" w:sz="0" w:space="0" w:color="auto"/>
      </w:divBdr>
    </w:div>
    <w:div w:id="401879427">
      <w:bodyDiv w:val="1"/>
      <w:marLeft w:val="0"/>
      <w:marRight w:val="0"/>
      <w:marTop w:val="0"/>
      <w:marBottom w:val="0"/>
      <w:divBdr>
        <w:top w:val="none" w:sz="0" w:space="0" w:color="auto"/>
        <w:left w:val="none" w:sz="0" w:space="0" w:color="auto"/>
        <w:bottom w:val="none" w:sz="0" w:space="0" w:color="auto"/>
        <w:right w:val="none" w:sz="0" w:space="0" w:color="auto"/>
      </w:divBdr>
    </w:div>
    <w:div w:id="403990514">
      <w:bodyDiv w:val="1"/>
      <w:marLeft w:val="0"/>
      <w:marRight w:val="0"/>
      <w:marTop w:val="0"/>
      <w:marBottom w:val="0"/>
      <w:divBdr>
        <w:top w:val="none" w:sz="0" w:space="0" w:color="auto"/>
        <w:left w:val="none" w:sz="0" w:space="0" w:color="auto"/>
        <w:bottom w:val="none" w:sz="0" w:space="0" w:color="auto"/>
        <w:right w:val="none" w:sz="0" w:space="0" w:color="auto"/>
      </w:divBdr>
    </w:div>
    <w:div w:id="408960745">
      <w:bodyDiv w:val="1"/>
      <w:marLeft w:val="0"/>
      <w:marRight w:val="0"/>
      <w:marTop w:val="0"/>
      <w:marBottom w:val="0"/>
      <w:divBdr>
        <w:top w:val="none" w:sz="0" w:space="0" w:color="auto"/>
        <w:left w:val="none" w:sz="0" w:space="0" w:color="auto"/>
        <w:bottom w:val="none" w:sz="0" w:space="0" w:color="auto"/>
        <w:right w:val="none" w:sz="0" w:space="0" w:color="auto"/>
      </w:divBdr>
    </w:div>
    <w:div w:id="412436273">
      <w:bodyDiv w:val="1"/>
      <w:marLeft w:val="0"/>
      <w:marRight w:val="0"/>
      <w:marTop w:val="0"/>
      <w:marBottom w:val="0"/>
      <w:divBdr>
        <w:top w:val="none" w:sz="0" w:space="0" w:color="auto"/>
        <w:left w:val="none" w:sz="0" w:space="0" w:color="auto"/>
        <w:bottom w:val="none" w:sz="0" w:space="0" w:color="auto"/>
        <w:right w:val="none" w:sz="0" w:space="0" w:color="auto"/>
      </w:divBdr>
    </w:div>
    <w:div w:id="417679983">
      <w:bodyDiv w:val="1"/>
      <w:marLeft w:val="0"/>
      <w:marRight w:val="0"/>
      <w:marTop w:val="0"/>
      <w:marBottom w:val="0"/>
      <w:divBdr>
        <w:top w:val="none" w:sz="0" w:space="0" w:color="auto"/>
        <w:left w:val="none" w:sz="0" w:space="0" w:color="auto"/>
        <w:bottom w:val="none" w:sz="0" w:space="0" w:color="auto"/>
        <w:right w:val="none" w:sz="0" w:space="0" w:color="auto"/>
      </w:divBdr>
    </w:div>
    <w:div w:id="419646244">
      <w:bodyDiv w:val="1"/>
      <w:marLeft w:val="0"/>
      <w:marRight w:val="0"/>
      <w:marTop w:val="0"/>
      <w:marBottom w:val="0"/>
      <w:divBdr>
        <w:top w:val="none" w:sz="0" w:space="0" w:color="auto"/>
        <w:left w:val="none" w:sz="0" w:space="0" w:color="auto"/>
        <w:bottom w:val="none" w:sz="0" w:space="0" w:color="auto"/>
        <w:right w:val="none" w:sz="0" w:space="0" w:color="auto"/>
      </w:divBdr>
    </w:div>
    <w:div w:id="423650419">
      <w:bodyDiv w:val="1"/>
      <w:marLeft w:val="0"/>
      <w:marRight w:val="0"/>
      <w:marTop w:val="0"/>
      <w:marBottom w:val="0"/>
      <w:divBdr>
        <w:top w:val="none" w:sz="0" w:space="0" w:color="auto"/>
        <w:left w:val="none" w:sz="0" w:space="0" w:color="auto"/>
        <w:bottom w:val="none" w:sz="0" w:space="0" w:color="auto"/>
        <w:right w:val="none" w:sz="0" w:space="0" w:color="auto"/>
      </w:divBdr>
    </w:div>
    <w:div w:id="423694493">
      <w:bodyDiv w:val="1"/>
      <w:marLeft w:val="0"/>
      <w:marRight w:val="0"/>
      <w:marTop w:val="0"/>
      <w:marBottom w:val="0"/>
      <w:divBdr>
        <w:top w:val="none" w:sz="0" w:space="0" w:color="auto"/>
        <w:left w:val="none" w:sz="0" w:space="0" w:color="auto"/>
        <w:bottom w:val="none" w:sz="0" w:space="0" w:color="auto"/>
        <w:right w:val="none" w:sz="0" w:space="0" w:color="auto"/>
      </w:divBdr>
    </w:div>
    <w:div w:id="424227332">
      <w:bodyDiv w:val="1"/>
      <w:marLeft w:val="0"/>
      <w:marRight w:val="0"/>
      <w:marTop w:val="0"/>
      <w:marBottom w:val="0"/>
      <w:divBdr>
        <w:top w:val="none" w:sz="0" w:space="0" w:color="auto"/>
        <w:left w:val="none" w:sz="0" w:space="0" w:color="auto"/>
        <w:bottom w:val="none" w:sz="0" w:space="0" w:color="auto"/>
        <w:right w:val="none" w:sz="0" w:space="0" w:color="auto"/>
      </w:divBdr>
    </w:div>
    <w:div w:id="424769991">
      <w:bodyDiv w:val="1"/>
      <w:marLeft w:val="0"/>
      <w:marRight w:val="0"/>
      <w:marTop w:val="0"/>
      <w:marBottom w:val="0"/>
      <w:divBdr>
        <w:top w:val="none" w:sz="0" w:space="0" w:color="auto"/>
        <w:left w:val="none" w:sz="0" w:space="0" w:color="auto"/>
        <w:bottom w:val="none" w:sz="0" w:space="0" w:color="auto"/>
        <w:right w:val="none" w:sz="0" w:space="0" w:color="auto"/>
      </w:divBdr>
    </w:div>
    <w:div w:id="431173026">
      <w:bodyDiv w:val="1"/>
      <w:marLeft w:val="0"/>
      <w:marRight w:val="0"/>
      <w:marTop w:val="0"/>
      <w:marBottom w:val="0"/>
      <w:divBdr>
        <w:top w:val="none" w:sz="0" w:space="0" w:color="auto"/>
        <w:left w:val="none" w:sz="0" w:space="0" w:color="auto"/>
        <w:bottom w:val="none" w:sz="0" w:space="0" w:color="auto"/>
        <w:right w:val="none" w:sz="0" w:space="0" w:color="auto"/>
      </w:divBdr>
    </w:div>
    <w:div w:id="434253492">
      <w:bodyDiv w:val="1"/>
      <w:marLeft w:val="0"/>
      <w:marRight w:val="0"/>
      <w:marTop w:val="0"/>
      <w:marBottom w:val="0"/>
      <w:divBdr>
        <w:top w:val="none" w:sz="0" w:space="0" w:color="auto"/>
        <w:left w:val="none" w:sz="0" w:space="0" w:color="auto"/>
        <w:bottom w:val="none" w:sz="0" w:space="0" w:color="auto"/>
        <w:right w:val="none" w:sz="0" w:space="0" w:color="auto"/>
      </w:divBdr>
    </w:div>
    <w:div w:id="435751373">
      <w:bodyDiv w:val="1"/>
      <w:marLeft w:val="0"/>
      <w:marRight w:val="0"/>
      <w:marTop w:val="0"/>
      <w:marBottom w:val="0"/>
      <w:divBdr>
        <w:top w:val="none" w:sz="0" w:space="0" w:color="auto"/>
        <w:left w:val="none" w:sz="0" w:space="0" w:color="auto"/>
        <w:bottom w:val="none" w:sz="0" w:space="0" w:color="auto"/>
        <w:right w:val="none" w:sz="0" w:space="0" w:color="auto"/>
      </w:divBdr>
    </w:div>
    <w:div w:id="439766297">
      <w:bodyDiv w:val="1"/>
      <w:marLeft w:val="0"/>
      <w:marRight w:val="0"/>
      <w:marTop w:val="0"/>
      <w:marBottom w:val="0"/>
      <w:divBdr>
        <w:top w:val="none" w:sz="0" w:space="0" w:color="auto"/>
        <w:left w:val="none" w:sz="0" w:space="0" w:color="auto"/>
        <w:bottom w:val="none" w:sz="0" w:space="0" w:color="auto"/>
        <w:right w:val="none" w:sz="0" w:space="0" w:color="auto"/>
      </w:divBdr>
    </w:div>
    <w:div w:id="441532937">
      <w:bodyDiv w:val="1"/>
      <w:marLeft w:val="0"/>
      <w:marRight w:val="0"/>
      <w:marTop w:val="0"/>
      <w:marBottom w:val="0"/>
      <w:divBdr>
        <w:top w:val="none" w:sz="0" w:space="0" w:color="auto"/>
        <w:left w:val="none" w:sz="0" w:space="0" w:color="auto"/>
        <w:bottom w:val="none" w:sz="0" w:space="0" w:color="auto"/>
        <w:right w:val="none" w:sz="0" w:space="0" w:color="auto"/>
      </w:divBdr>
    </w:div>
    <w:div w:id="444228920">
      <w:bodyDiv w:val="1"/>
      <w:marLeft w:val="0"/>
      <w:marRight w:val="0"/>
      <w:marTop w:val="0"/>
      <w:marBottom w:val="0"/>
      <w:divBdr>
        <w:top w:val="none" w:sz="0" w:space="0" w:color="auto"/>
        <w:left w:val="none" w:sz="0" w:space="0" w:color="auto"/>
        <w:bottom w:val="none" w:sz="0" w:space="0" w:color="auto"/>
        <w:right w:val="none" w:sz="0" w:space="0" w:color="auto"/>
      </w:divBdr>
    </w:div>
    <w:div w:id="446658433">
      <w:bodyDiv w:val="1"/>
      <w:marLeft w:val="0"/>
      <w:marRight w:val="0"/>
      <w:marTop w:val="0"/>
      <w:marBottom w:val="0"/>
      <w:divBdr>
        <w:top w:val="none" w:sz="0" w:space="0" w:color="auto"/>
        <w:left w:val="none" w:sz="0" w:space="0" w:color="auto"/>
        <w:bottom w:val="none" w:sz="0" w:space="0" w:color="auto"/>
        <w:right w:val="none" w:sz="0" w:space="0" w:color="auto"/>
      </w:divBdr>
    </w:div>
    <w:div w:id="447236392">
      <w:bodyDiv w:val="1"/>
      <w:marLeft w:val="0"/>
      <w:marRight w:val="0"/>
      <w:marTop w:val="0"/>
      <w:marBottom w:val="0"/>
      <w:divBdr>
        <w:top w:val="none" w:sz="0" w:space="0" w:color="auto"/>
        <w:left w:val="none" w:sz="0" w:space="0" w:color="auto"/>
        <w:bottom w:val="none" w:sz="0" w:space="0" w:color="auto"/>
        <w:right w:val="none" w:sz="0" w:space="0" w:color="auto"/>
      </w:divBdr>
    </w:div>
    <w:div w:id="450321052">
      <w:bodyDiv w:val="1"/>
      <w:marLeft w:val="0"/>
      <w:marRight w:val="0"/>
      <w:marTop w:val="0"/>
      <w:marBottom w:val="0"/>
      <w:divBdr>
        <w:top w:val="none" w:sz="0" w:space="0" w:color="auto"/>
        <w:left w:val="none" w:sz="0" w:space="0" w:color="auto"/>
        <w:bottom w:val="none" w:sz="0" w:space="0" w:color="auto"/>
        <w:right w:val="none" w:sz="0" w:space="0" w:color="auto"/>
      </w:divBdr>
    </w:div>
    <w:div w:id="452873026">
      <w:bodyDiv w:val="1"/>
      <w:marLeft w:val="0"/>
      <w:marRight w:val="0"/>
      <w:marTop w:val="0"/>
      <w:marBottom w:val="0"/>
      <w:divBdr>
        <w:top w:val="none" w:sz="0" w:space="0" w:color="auto"/>
        <w:left w:val="none" w:sz="0" w:space="0" w:color="auto"/>
        <w:bottom w:val="none" w:sz="0" w:space="0" w:color="auto"/>
        <w:right w:val="none" w:sz="0" w:space="0" w:color="auto"/>
      </w:divBdr>
    </w:div>
    <w:div w:id="455638876">
      <w:bodyDiv w:val="1"/>
      <w:marLeft w:val="0"/>
      <w:marRight w:val="0"/>
      <w:marTop w:val="0"/>
      <w:marBottom w:val="0"/>
      <w:divBdr>
        <w:top w:val="none" w:sz="0" w:space="0" w:color="auto"/>
        <w:left w:val="none" w:sz="0" w:space="0" w:color="auto"/>
        <w:bottom w:val="none" w:sz="0" w:space="0" w:color="auto"/>
        <w:right w:val="none" w:sz="0" w:space="0" w:color="auto"/>
      </w:divBdr>
    </w:div>
    <w:div w:id="456870867">
      <w:bodyDiv w:val="1"/>
      <w:marLeft w:val="0"/>
      <w:marRight w:val="0"/>
      <w:marTop w:val="0"/>
      <w:marBottom w:val="0"/>
      <w:divBdr>
        <w:top w:val="none" w:sz="0" w:space="0" w:color="auto"/>
        <w:left w:val="none" w:sz="0" w:space="0" w:color="auto"/>
        <w:bottom w:val="none" w:sz="0" w:space="0" w:color="auto"/>
        <w:right w:val="none" w:sz="0" w:space="0" w:color="auto"/>
      </w:divBdr>
    </w:div>
    <w:div w:id="465202739">
      <w:bodyDiv w:val="1"/>
      <w:marLeft w:val="0"/>
      <w:marRight w:val="0"/>
      <w:marTop w:val="0"/>
      <w:marBottom w:val="0"/>
      <w:divBdr>
        <w:top w:val="none" w:sz="0" w:space="0" w:color="auto"/>
        <w:left w:val="none" w:sz="0" w:space="0" w:color="auto"/>
        <w:bottom w:val="none" w:sz="0" w:space="0" w:color="auto"/>
        <w:right w:val="none" w:sz="0" w:space="0" w:color="auto"/>
      </w:divBdr>
    </w:div>
    <w:div w:id="466432539">
      <w:bodyDiv w:val="1"/>
      <w:marLeft w:val="0"/>
      <w:marRight w:val="0"/>
      <w:marTop w:val="0"/>
      <w:marBottom w:val="0"/>
      <w:divBdr>
        <w:top w:val="none" w:sz="0" w:space="0" w:color="auto"/>
        <w:left w:val="none" w:sz="0" w:space="0" w:color="auto"/>
        <w:bottom w:val="none" w:sz="0" w:space="0" w:color="auto"/>
        <w:right w:val="none" w:sz="0" w:space="0" w:color="auto"/>
      </w:divBdr>
    </w:div>
    <w:div w:id="473644578">
      <w:bodyDiv w:val="1"/>
      <w:marLeft w:val="0"/>
      <w:marRight w:val="0"/>
      <w:marTop w:val="0"/>
      <w:marBottom w:val="0"/>
      <w:divBdr>
        <w:top w:val="none" w:sz="0" w:space="0" w:color="auto"/>
        <w:left w:val="none" w:sz="0" w:space="0" w:color="auto"/>
        <w:bottom w:val="none" w:sz="0" w:space="0" w:color="auto"/>
        <w:right w:val="none" w:sz="0" w:space="0" w:color="auto"/>
      </w:divBdr>
    </w:div>
    <w:div w:id="475218096">
      <w:bodyDiv w:val="1"/>
      <w:marLeft w:val="0"/>
      <w:marRight w:val="0"/>
      <w:marTop w:val="0"/>
      <w:marBottom w:val="0"/>
      <w:divBdr>
        <w:top w:val="none" w:sz="0" w:space="0" w:color="auto"/>
        <w:left w:val="none" w:sz="0" w:space="0" w:color="auto"/>
        <w:bottom w:val="none" w:sz="0" w:space="0" w:color="auto"/>
        <w:right w:val="none" w:sz="0" w:space="0" w:color="auto"/>
      </w:divBdr>
    </w:div>
    <w:div w:id="476537937">
      <w:bodyDiv w:val="1"/>
      <w:marLeft w:val="0"/>
      <w:marRight w:val="0"/>
      <w:marTop w:val="0"/>
      <w:marBottom w:val="0"/>
      <w:divBdr>
        <w:top w:val="none" w:sz="0" w:space="0" w:color="auto"/>
        <w:left w:val="none" w:sz="0" w:space="0" w:color="auto"/>
        <w:bottom w:val="none" w:sz="0" w:space="0" w:color="auto"/>
        <w:right w:val="none" w:sz="0" w:space="0" w:color="auto"/>
      </w:divBdr>
    </w:div>
    <w:div w:id="481309005">
      <w:bodyDiv w:val="1"/>
      <w:marLeft w:val="0"/>
      <w:marRight w:val="0"/>
      <w:marTop w:val="0"/>
      <w:marBottom w:val="0"/>
      <w:divBdr>
        <w:top w:val="none" w:sz="0" w:space="0" w:color="auto"/>
        <w:left w:val="none" w:sz="0" w:space="0" w:color="auto"/>
        <w:bottom w:val="none" w:sz="0" w:space="0" w:color="auto"/>
        <w:right w:val="none" w:sz="0" w:space="0" w:color="auto"/>
      </w:divBdr>
    </w:div>
    <w:div w:id="485556886">
      <w:bodyDiv w:val="1"/>
      <w:marLeft w:val="0"/>
      <w:marRight w:val="0"/>
      <w:marTop w:val="0"/>
      <w:marBottom w:val="0"/>
      <w:divBdr>
        <w:top w:val="none" w:sz="0" w:space="0" w:color="auto"/>
        <w:left w:val="none" w:sz="0" w:space="0" w:color="auto"/>
        <w:bottom w:val="none" w:sz="0" w:space="0" w:color="auto"/>
        <w:right w:val="none" w:sz="0" w:space="0" w:color="auto"/>
      </w:divBdr>
    </w:div>
    <w:div w:id="485820296">
      <w:bodyDiv w:val="1"/>
      <w:marLeft w:val="0"/>
      <w:marRight w:val="0"/>
      <w:marTop w:val="0"/>
      <w:marBottom w:val="0"/>
      <w:divBdr>
        <w:top w:val="none" w:sz="0" w:space="0" w:color="auto"/>
        <w:left w:val="none" w:sz="0" w:space="0" w:color="auto"/>
        <w:bottom w:val="none" w:sz="0" w:space="0" w:color="auto"/>
        <w:right w:val="none" w:sz="0" w:space="0" w:color="auto"/>
      </w:divBdr>
    </w:div>
    <w:div w:id="487987875">
      <w:bodyDiv w:val="1"/>
      <w:marLeft w:val="0"/>
      <w:marRight w:val="0"/>
      <w:marTop w:val="0"/>
      <w:marBottom w:val="0"/>
      <w:divBdr>
        <w:top w:val="none" w:sz="0" w:space="0" w:color="auto"/>
        <w:left w:val="none" w:sz="0" w:space="0" w:color="auto"/>
        <w:bottom w:val="none" w:sz="0" w:space="0" w:color="auto"/>
        <w:right w:val="none" w:sz="0" w:space="0" w:color="auto"/>
      </w:divBdr>
    </w:div>
    <w:div w:id="491216338">
      <w:bodyDiv w:val="1"/>
      <w:marLeft w:val="0"/>
      <w:marRight w:val="0"/>
      <w:marTop w:val="0"/>
      <w:marBottom w:val="0"/>
      <w:divBdr>
        <w:top w:val="none" w:sz="0" w:space="0" w:color="auto"/>
        <w:left w:val="none" w:sz="0" w:space="0" w:color="auto"/>
        <w:bottom w:val="none" w:sz="0" w:space="0" w:color="auto"/>
        <w:right w:val="none" w:sz="0" w:space="0" w:color="auto"/>
      </w:divBdr>
    </w:div>
    <w:div w:id="491219246">
      <w:bodyDiv w:val="1"/>
      <w:marLeft w:val="0"/>
      <w:marRight w:val="0"/>
      <w:marTop w:val="0"/>
      <w:marBottom w:val="0"/>
      <w:divBdr>
        <w:top w:val="none" w:sz="0" w:space="0" w:color="auto"/>
        <w:left w:val="none" w:sz="0" w:space="0" w:color="auto"/>
        <w:bottom w:val="none" w:sz="0" w:space="0" w:color="auto"/>
        <w:right w:val="none" w:sz="0" w:space="0" w:color="auto"/>
      </w:divBdr>
    </w:div>
    <w:div w:id="492065976">
      <w:bodyDiv w:val="1"/>
      <w:marLeft w:val="0"/>
      <w:marRight w:val="0"/>
      <w:marTop w:val="0"/>
      <w:marBottom w:val="0"/>
      <w:divBdr>
        <w:top w:val="none" w:sz="0" w:space="0" w:color="auto"/>
        <w:left w:val="none" w:sz="0" w:space="0" w:color="auto"/>
        <w:bottom w:val="none" w:sz="0" w:space="0" w:color="auto"/>
        <w:right w:val="none" w:sz="0" w:space="0" w:color="auto"/>
      </w:divBdr>
    </w:div>
    <w:div w:id="494341073">
      <w:bodyDiv w:val="1"/>
      <w:marLeft w:val="0"/>
      <w:marRight w:val="0"/>
      <w:marTop w:val="0"/>
      <w:marBottom w:val="0"/>
      <w:divBdr>
        <w:top w:val="none" w:sz="0" w:space="0" w:color="auto"/>
        <w:left w:val="none" w:sz="0" w:space="0" w:color="auto"/>
        <w:bottom w:val="none" w:sz="0" w:space="0" w:color="auto"/>
        <w:right w:val="none" w:sz="0" w:space="0" w:color="auto"/>
      </w:divBdr>
    </w:div>
    <w:div w:id="494732887">
      <w:bodyDiv w:val="1"/>
      <w:marLeft w:val="0"/>
      <w:marRight w:val="0"/>
      <w:marTop w:val="0"/>
      <w:marBottom w:val="0"/>
      <w:divBdr>
        <w:top w:val="none" w:sz="0" w:space="0" w:color="auto"/>
        <w:left w:val="none" w:sz="0" w:space="0" w:color="auto"/>
        <w:bottom w:val="none" w:sz="0" w:space="0" w:color="auto"/>
        <w:right w:val="none" w:sz="0" w:space="0" w:color="auto"/>
      </w:divBdr>
    </w:div>
    <w:div w:id="495193107">
      <w:bodyDiv w:val="1"/>
      <w:marLeft w:val="0"/>
      <w:marRight w:val="0"/>
      <w:marTop w:val="0"/>
      <w:marBottom w:val="0"/>
      <w:divBdr>
        <w:top w:val="none" w:sz="0" w:space="0" w:color="auto"/>
        <w:left w:val="none" w:sz="0" w:space="0" w:color="auto"/>
        <w:bottom w:val="none" w:sz="0" w:space="0" w:color="auto"/>
        <w:right w:val="none" w:sz="0" w:space="0" w:color="auto"/>
      </w:divBdr>
    </w:div>
    <w:div w:id="495222668">
      <w:bodyDiv w:val="1"/>
      <w:marLeft w:val="0"/>
      <w:marRight w:val="0"/>
      <w:marTop w:val="0"/>
      <w:marBottom w:val="0"/>
      <w:divBdr>
        <w:top w:val="none" w:sz="0" w:space="0" w:color="auto"/>
        <w:left w:val="none" w:sz="0" w:space="0" w:color="auto"/>
        <w:bottom w:val="none" w:sz="0" w:space="0" w:color="auto"/>
        <w:right w:val="none" w:sz="0" w:space="0" w:color="auto"/>
      </w:divBdr>
    </w:div>
    <w:div w:id="495538926">
      <w:bodyDiv w:val="1"/>
      <w:marLeft w:val="0"/>
      <w:marRight w:val="0"/>
      <w:marTop w:val="0"/>
      <w:marBottom w:val="0"/>
      <w:divBdr>
        <w:top w:val="none" w:sz="0" w:space="0" w:color="auto"/>
        <w:left w:val="none" w:sz="0" w:space="0" w:color="auto"/>
        <w:bottom w:val="none" w:sz="0" w:space="0" w:color="auto"/>
        <w:right w:val="none" w:sz="0" w:space="0" w:color="auto"/>
      </w:divBdr>
    </w:div>
    <w:div w:id="498469388">
      <w:bodyDiv w:val="1"/>
      <w:marLeft w:val="0"/>
      <w:marRight w:val="0"/>
      <w:marTop w:val="0"/>
      <w:marBottom w:val="0"/>
      <w:divBdr>
        <w:top w:val="none" w:sz="0" w:space="0" w:color="auto"/>
        <w:left w:val="none" w:sz="0" w:space="0" w:color="auto"/>
        <w:bottom w:val="none" w:sz="0" w:space="0" w:color="auto"/>
        <w:right w:val="none" w:sz="0" w:space="0" w:color="auto"/>
      </w:divBdr>
    </w:div>
    <w:div w:id="507183594">
      <w:bodyDiv w:val="1"/>
      <w:marLeft w:val="0"/>
      <w:marRight w:val="0"/>
      <w:marTop w:val="0"/>
      <w:marBottom w:val="0"/>
      <w:divBdr>
        <w:top w:val="none" w:sz="0" w:space="0" w:color="auto"/>
        <w:left w:val="none" w:sz="0" w:space="0" w:color="auto"/>
        <w:bottom w:val="none" w:sz="0" w:space="0" w:color="auto"/>
        <w:right w:val="none" w:sz="0" w:space="0" w:color="auto"/>
      </w:divBdr>
    </w:div>
    <w:div w:id="512040529">
      <w:bodyDiv w:val="1"/>
      <w:marLeft w:val="0"/>
      <w:marRight w:val="0"/>
      <w:marTop w:val="0"/>
      <w:marBottom w:val="0"/>
      <w:divBdr>
        <w:top w:val="none" w:sz="0" w:space="0" w:color="auto"/>
        <w:left w:val="none" w:sz="0" w:space="0" w:color="auto"/>
        <w:bottom w:val="none" w:sz="0" w:space="0" w:color="auto"/>
        <w:right w:val="none" w:sz="0" w:space="0" w:color="auto"/>
      </w:divBdr>
    </w:div>
    <w:div w:id="512499682">
      <w:bodyDiv w:val="1"/>
      <w:marLeft w:val="0"/>
      <w:marRight w:val="0"/>
      <w:marTop w:val="0"/>
      <w:marBottom w:val="0"/>
      <w:divBdr>
        <w:top w:val="none" w:sz="0" w:space="0" w:color="auto"/>
        <w:left w:val="none" w:sz="0" w:space="0" w:color="auto"/>
        <w:bottom w:val="none" w:sz="0" w:space="0" w:color="auto"/>
        <w:right w:val="none" w:sz="0" w:space="0" w:color="auto"/>
      </w:divBdr>
    </w:div>
    <w:div w:id="516580671">
      <w:bodyDiv w:val="1"/>
      <w:marLeft w:val="0"/>
      <w:marRight w:val="0"/>
      <w:marTop w:val="0"/>
      <w:marBottom w:val="0"/>
      <w:divBdr>
        <w:top w:val="none" w:sz="0" w:space="0" w:color="auto"/>
        <w:left w:val="none" w:sz="0" w:space="0" w:color="auto"/>
        <w:bottom w:val="none" w:sz="0" w:space="0" w:color="auto"/>
        <w:right w:val="none" w:sz="0" w:space="0" w:color="auto"/>
      </w:divBdr>
    </w:div>
    <w:div w:id="516693410">
      <w:bodyDiv w:val="1"/>
      <w:marLeft w:val="0"/>
      <w:marRight w:val="0"/>
      <w:marTop w:val="0"/>
      <w:marBottom w:val="0"/>
      <w:divBdr>
        <w:top w:val="none" w:sz="0" w:space="0" w:color="auto"/>
        <w:left w:val="none" w:sz="0" w:space="0" w:color="auto"/>
        <w:bottom w:val="none" w:sz="0" w:space="0" w:color="auto"/>
        <w:right w:val="none" w:sz="0" w:space="0" w:color="auto"/>
      </w:divBdr>
    </w:div>
    <w:div w:id="517233965">
      <w:bodyDiv w:val="1"/>
      <w:marLeft w:val="0"/>
      <w:marRight w:val="0"/>
      <w:marTop w:val="0"/>
      <w:marBottom w:val="0"/>
      <w:divBdr>
        <w:top w:val="none" w:sz="0" w:space="0" w:color="auto"/>
        <w:left w:val="none" w:sz="0" w:space="0" w:color="auto"/>
        <w:bottom w:val="none" w:sz="0" w:space="0" w:color="auto"/>
        <w:right w:val="none" w:sz="0" w:space="0" w:color="auto"/>
      </w:divBdr>
    </w:div>
    <w:div w:id="518130320">
      <w:bodyDiv w:val="1"/>
      <w:marLeft w:val="0"/>
      <w:marRight w:val="0"/>
      <w:marTop w:val="0"/>
      <w:marBottom w:val="0"/>
      <w:divBdr>
        <w:top w:val="none" w:sz="0" w:space="0" w:color="auto"/>
        <w:left w:val="none" w:sz="0" w:space="0" w:color="auto"/>
        <w:bottom w:val="none" w:sz="0" w:space="0" w:color="auto"/>
        <w:right w:val="none" w:sz="0" w:space="0" w:color="auto"/>
      </w:divBdr>
    </w:div>
    <w:div w:id="518276931">
      <w:bodyDiv w:val="1"/>
      <w:marLeft w:val="0"/>
      <w:marRight w:val="0"/>
      <w:marTop w:val="0"/>
      <w:marBottom w:val="0"/>
      <w:divBdr>
        <w:top w:val="none" w:sz="0" w:space="0" w:color="auto"/>
        <w:left w:val="none" w:sz="0" w:space="0" w:color="auto"/>
        <w:bottom w:val="none" w:sz="0" w:space="0" w:color="auto"/>
        <w:right w:val="none" w:sz="0" w:space="0" w:color="auto"/>
      </w:divBdr>
    </w:div>
    <w:div w:id="523517471">
      <w:bodyDiv w:val="1"/>
      <w:marLeft w:val="0"/>
      <w:marRight w:val="0"/>
      <w:marTop w:val="0"/>
      <w:marBottom w:val="0"/>
      <w:divBdr>
        <w:top w:val="none" w:sz="0" w:space="0" w:color="auto"/>
        <w:left w:val="none" w:sz="0" w:space="0" w:color="auto"/>
        <w:bottom w:val="none" w:sz="0" w:space="0" w:color="auto"/>
        <w:right w:val="none" w:sz="0" w:space="0" w:color="auto"/>
      </w:divBdr>
    </w:div>
    <w:div w:id="524908449">
      <w:bodyDiv w:val="1"/>
      <w:marLeft w:val="0"/>
      <w:marRight w:val="0"/>
      <w:marTop w:val="0"/>
      <w:marBottom w:val="0"/>
      <w:divBdr>
        <w:top w:val="none" w:sz="0" w:space="0" w:color="auto"/>
        <w:left w:val="none" w:sz="0" w:space="0" w:color="auto"/>
        <w:bottom w:val="none" w:sz="0" w:space="0" w:color="auto"/>
        <w:right w:val="none" w:sz="0" w:space="0" w:color="auto"/>
      </w:divBdr>
    </w:div>
    <w:div w:id="526993037">
      <w:bodyDiv w:val="1"/>
      <w:marLeft w:val="0"/>
      <w:marRight w:val="0"/>
      <w:marTop w:val="0"/>
      <w:marBottom w:val="0"/>
      <w:divBdr>
        <w:top w:val="none" w:sz="0" w:space="0" w:color="auto"/>
        <w:left w:val="none" w:sz="0" w:space="0" w:color="auto"/>
        <w:bottom w:val="none" w:sz="0" w:space="0" w:color="auto"/>
        <w:right w:val="none" w:sz="0" w:space="0" w:color="auto"/>
      </w:divBdr>
    </w:div>
    <w:div w:id="534543991">
      <w:bodyDiv w:val="1"/>
      <w:marLeft w:val="0"/>
      <w:marRight w:val="0"/>
      <w:marTop w:val="0"/>
      <w:marBottom w:val="0"/>
      <w:divBdr>
        <w:top w:val="none" w:sz="0" w:space="0" w:color="auto"/>
        <w:left w:val="none" w:sz="0" w:space="0" w:color="auto"/>
        <w:bottom w:val="none" w:sz="0" w:space="0" w:color="auto"/>
        <w:right w:val="none" w:sz="0" w:space="0" w:color="auto"/>
      </w:divBdr>
    </w:div>
    <w:div w:id="540286771">
      <w:bodyDiv w:val="1"/>
      <w:marLeft w:val="0"/>
      <w:marRight w:val="0"/>
      <w:marTop w:val="0"/>
      <w:marBottom w:val="0"/>
      <w:divBdr>
        <w:top w:val="none" w:sz="0" w:space="0" w:color="auto"/>
        <w:left w:val="none" w:sz="0" w:space="0" w:color="auto"/>
        <w:bottom w:val="none" w:sz="0" w:space="0" w:color="auto"/>
        <w:right w:val="none" w:sz="0" w:space="0" w:color="auto"/>
      </w:divBdr>
    </w:div>
    <w:div w:id="543106811">
      <w:bodyDiv w:val="1"/>
      <w:marLeft w:val="0"/>
      <w:marRight w:val="0"/>
      <w:marTop w:val="0"/>
      <w:marBottom w:val="0"/>
      <w:divBdr>
        <w:top w:val="none" w:sz="0" w:space="0" w:color="auto"/>
        <w:left w:val="none" w:sz="0" w:space="0" w:color="auto"/>
        <w:bottom w:val="none" w:sz="0" w:space="0" w:color="auto"/>
        <w:right w:val="none" w:sz="0" w:space="0" w:color="auto"/>
      </w:divBdr>
    </w:div>
    <w:div w:id="545411897">
      <w:bodyDiv w:val="1"/>
      <w:marLeft w:val="0"/>
      <w:marRight w:val="0"/>
      <w:marTop w:val="0"/>
      <w:marBottom w:val="0"/>
      <w:divBdr>
        <w:top w:val="none" w:sz="0" w:space="0" w:color="auto"/>
        <w:left w:val="none" w:sz="0" w:space="0" w:color="auto"/>
        <w:bottom w:val="none" w:sz="0" w:space="0" w:color="auto"/>
        <w:right w:val="none" w:sz="0" w:space="0" w:color="auto"/>
      </w:divBdr>
    </w:div>
    <w:div w:id="550313960">
      <w:bodyDiv w:val="1"/>
      <w:marLeft w:val="0"/>
      <w:marRight w:val="0"/>
      <w:marTop w:val="0"/>
      <w:marBottom w:val="0"/>
      <w:divBdr>
        <w:top w:val="none" w:sz="0" w:space="0" w:color="auto"/>
        <w:left w:val="none" w:sz="0" w:space="0" w:color="auto"/>
        <w:bottom w:val="none" w:sz="0" w:space="0" w:color="auto"/>
        <w:right w:val="none" w:sz="0" w:space="0" w:color="auto"/>
      </w:divBdr>
    </w:div>
    <w:div w:id="552620698">
      <w:bodyDiv w:val="1"/>
      <w:marLeft w:val="0"/>
      <w:marRight w:val="0"/>
      <w:marTop w:val="0"/>
      <w:marBottom w:val="0"/>
      <w:divBdr>
        <w:top w:val="none" w:sz="0" w:space="0" w:color="auto"/>
        <w:left w:val="none" w:sz="0" w:space="0" w:color="auto"/>
        <w:bottom w:val="none" w:sz="0" w:space="0" w:color="auto"/>
        <w:right w:val="none" w:sz="0" w:space="0" w:color="auto"/>
      </w:divBdr>
    </w:div>
    <w:div w:id="554896273">
      <w:bodyDiv w:val="1"/>
      <w:marLeft w:val="0"/>
      <w:marRight w:val="0"/>
      <w:marTop w:val="0"/>
      <w:marBottom w:val="0"/>
      <w:divBdr>
        <w:top w:val="none" w:sz="0" w:space="0" w:color="auto"/>
        <w:left w:val="none" w:sz="0" w:space="0" w:color="auto"/>
        <w:bottom w:val="none" w:sz="0" w:space="0" w:color="auto"/>
        <w:right w:val="none" w:sz="0" w:space="0" w:color="auto"/>
      </w:divBdr>
    </w:div>
    <w:div w:id="556624993">
      <w:bodyDiv w:val="1"/>
      <w:marLeft w:val="0"/>
      <w:marRight w:val="0"/>
      <w:marTop w:val="0"/>
      <w:marBottom w:val="0"/>
      <w:divBdr>
        <w:top w:val="none" w:sz="0" w:space="0" w:color="auto"/>
        <w:left w:val="none" w:sz="0" w:space="0" w:color="auto"/>
        <w:bottom w:val="none" w:sz="0" w:space="0" w:color="auto"/>
        <w:right w:val="none" w:sz="0" w:space="0" w:color="auto"/>
      </w:divBdr>
    </w:div>
    <w:div w:id="559050551">
      <w:bodyDiv w:val="1"/>
      <w:marLeft w:val="0"/>
      <w:marRight w:val="0"/>
      <w:marTop w:val="0"/>
      <w:marBottom w:val="0"/>
      <w:divBdr>
        <w:top w:val="none" w:sz="0" w:space="0" w:color="auto"/>
        <w:left w:val="none" w:sz="0" w:space="0" w:color="auto"/>
        <w:bottom w:val="none" w:sz="0" w:space="0" w:color="auto"/>
        <w:right w:val="none" w:sz="0" w:space="0" w:color="auto"/>
      </w:divBdr>
    </w:div>
    <w:div w:id="559950401">
      <w:bodyDiv w:val="1"/>
      <w:marLeft w:val="0"/>
      <w:marRight w:val="0"/>
      <w:marTop w:val="0"/>
      <w:marBottom w:val="0"/>
      <w:divBdr>
        <w:top w:val="none" w:sz="0" w:space="0" w:color="auto"/>
        <w:left w:val="none" w:sz="0" w:space="0" w:color="auto"/>
        <w:bottom w:val="none" w:sz="0" w:space="0" w:color="auto"/>
        <w:right w:val="none" w:sz="0" w:space="0" w:color="auto"/>
      </w:divBdr>
    </w:div>
    <w:div w:id="560098357">
      <w:bodyDiv w:val="1"/>
      <w:marLeft w:val="0"/>
      <w:marRight w:val="0"/>
      <w:marTop w:val="0"/>
      <w:marBottom w:val="0"/>
      <w:divBdr>
        <w:top w:val="none" w:sz="0" w:space="0" w:color="auto"/>
        <w:left w:val="none" w:sz="0" w:space="0" w:color="auto"/>
        <w:bottom w:val="none" w:sz="0" w:space="0" w:color="auto"/>
        <w:right w:val="none" w:sz="0" w:space="0" w:color="auto"/>
      </w:divBdr>
    </w:div>
    <w:div w:id="567300364">
      <w:bodyDiv w:val="1"/>
      <w:marLeft w:val="0"/>
      <w:marRight w:val="0"/>
      <w:marTop w:val="0"/>
      <w:marBottom w:val="0"/>
      <w:divBdr>
        <w:top w:val="none" w:sz="0" w:space="0" w:color="auto"/>
        <w:left w:val="none" w:sz="0" w:space="0" w:color="auto"/>
        <w:bottom w:val="none" w:sz="0" w:space="0" w:color="auto"/>
        <w:right w:val="none" w:sz="0" w:space="0" w:color="auto"/>
      </w:divBdr>
    </w:div>
    <w:div w:id="575752130">
      <w:bodyDiv w:val="1"/>
      <w:marLeft w:val="0"/>
      <w:marRight w:val="0"/>
      <w:marTop w:val="0"/>
      <w:marBottom w:val="0"/>
      <w:divBdr>
        <w:top w:val="none" w:sz="0" w:space="0" w:color="auto"/>
        <w:left w:val="none" w:sz="0" w:space="0" w:color="auto"/>
        <w:bottom w:val="none" w:sz="0" w:space="0" w:color="auto"/>
        <w:right w:val="none" w:sz="0" w:space="0" w:color="auto"/>
      </w:divBdr>
    </w:div>
    <w:div w:id="577984976">
      <w:bodyDiv w:val="1"/>
      <w:marLeft w:val="0"/>
      <w:marRight w:val="0"/>
      <w:marTop w:val="0"/>
      <w:marBottom w:val="0"/>
      <w:divBdr>
        <w:top w:val="none" w:sz="0" w:space="0" w:color="auto"/>
        <w:left w:val="none" w:sz="0" w:space="0" w:color="auto"/>
        <w:bottom w:val="none" w:sz="0" w:space="0" w:color="auto"/>
        <w:right w:val="none" w:sz="0" w:space="0" w:color="auto"/>
      </w:divBdr>
    </w:div>
    <w:div w:id="580136749">
      <w:bodyDiv w:val="1"/>
      <w:marLeft w:val="0"/>
      <w:marRight w:val="0"/>
      <w:marTop w:val="0"/>
      <w:marBottom w:val="0"/>
      <w:divBdr>
        <w:top w:val="none" w:sz="0" w:space="0" w:color="auto"/>
        <w:left w:val="none" w:sz="0" w:space="0" w:color="auto"/>
        <w:bottom w:val="none" w:sz="0" w:space="0" w:color="auto"/>
        <w:right w:val="none" w:sz="0" w:space="0" w:color="auto"/>
      </w:divBdr>
    </w:div>
    <w:div w:id="581447065">
      <w:bodyDiv w:val="1"/>
      <w:marLeft w:val="0"/>
      <w:marRight w:val="0"/>
      <w:marTop w:val="0"/>
      <w:marBottom w:val="0"/>
      <w:divBdr>
        <w:top w:val="none" w:sz="0" w:space="0" w:color="auto"/>
        <w:left w:val="none" w:sz="0" w:space="0" w:color="auto"/>
        <w:bottom w:val="none" w:sz="0" w:space="0" w:color="auto"/>
        <w:right w:val="none" w:sz="0" w:space="0" w:color="auto"/>
      </w:divBdr>
    </w:div>
    <w:div w:id="582953671">
      <w:bodyDiv w:val="1"/>
      <w:marLeft w:val="0"/>
      <w:marRight w:val="0"/>
      <w:marTop w:val="0"/>
      <w:marBottom w:val="0"/>
      <w:divBdr>
        <w:top w:val="none" w:sz="0" w:space="0" w:color="auto"/>
        <w:left w:val="none" w:sz="0" w:space="0" w:color="auto"/>
        <w:bottom w:val="none" w:sz="0" w:space="0" w:color="auto"/>
        <w:right w:val="none" w:sz="0" w:space="0" w:color="auto"/>
      </w:divBdr>
    </w:div>
    <w:div w:id="593636326">
      <w:bodyDiv w:val="1"/>
      <w:marLeft w:val="0"/>
      <w:marRight w:val="0"/>
      <w:marTop w:val="0"/>
      <w:marBottom w:val="0"/>
      <w:divBdr>
        <w:top w:val="none" w:sz="0" w:space="0" w:color="auto"/>
        <w:left w:val="none" w:sz="0" w:space="0" w:color="auto"/>
        <w:bottom w:val="none" w:sz="0" w:space="0" w:color="auto"/>
        <w:right w:val="none" w:sz="0" w:space="0" w:color="auto"/>
      </w:divBdr>
    </w:div>
    <w:div w:id="598293565">
      <w:bodyDiv w:val="1"/>
      <w:marLeft w:val="0"/>
      <w:marRight w:val="0"/>
      <w:marTop w:val="0"/>
      <w:marBottom w:val="0"/>
      <w:divBdr>
        <w:top w:val="none" w:sz="0" w:space="0" w:color="auto"/>
        <w:left w:val="none" w:sz="0" w:space="0" w:color="auto"/>
        <w:bottom w:val="none" w:sz="0" w:space="0" w:color="auto"/>
        <w:right w:val="none" w:sz="0" w:space="0" w:color="auto"/>
      </w:divBdr>
    </w:div>
    <w:div w:id="599264331">
      <w:bodyDiv w:val="1"/>
      <w:marLeft w:val="0"/>
      <w:marRight w:val="0"/>
      <w:marTop w:val="0"/>
      <w:marBottom w:val="0"/>
      <w:divBdr>
        <w:top w:val="none" w:sz="0" w:space="0" w:color="auto"/>
        <w:left w:val="none" w:sz="0" w:space="0" w:color="auto"/>
        <w:bottom w:val="none" w:sz="0" w:space="0" w:color="auto"/>
        <w:right w:val="none" w:sz="0" w:space="0" w:color="auto"/>
      </w:divBdr>
    </w:div>
    <w:div w:id="599527001">
      <w:bodyDiv w:val="1"/>
      <w:marLeft w:val="0"/>
      <w:marRight w:val="0"/>
      <w:marTop w:val="0"/>
      <w:marBottom w:val="0"/>
      <w:divBdr>
        <w:top w:val="none" w:sz="0" w:space="0" w:color="auto"/>
        <w:left w:val="none" w:sz="0" w:space="0" w:color="auto"/>
        <w:bottom w:val="none" w:sz="0" w:space="0" w:color="auto"/>
        <w:right w:val="none" w:sz="0" w:space="0" w:color="auto"/>
      </w:divBdr>
    </w:div>
    <w:div w:id="602415517">
      <w:bodyDiv w:val="1"/>
      <w:marLeft w:val="0"/>
      <w:marRight w:val="0"/>
      <w:marTop w:val="0"/>
      <w:marBottom w:val="0"/>
      <w:divBdr>
        <w:top w:val="none" w:sz="0" w:space="0" w:color="auto"/>
        <w:left w:val="none" w:sz="0" w:space="0" w:color="auto"/>
        <w:bottom w:val="none" w:sz="0" w:space="0" w:color="auto"/>
        <w:right w:val="none" w:sz="0" w:space="0" w:color="auto"/>
      </w:divBdr>
    </w:div>
    <w:div w:id="608199119">
      <w:bodyDiv w:val="1"/>
      <w:marLeft w:val="0"/>
      <w:marRight w:val="0"/>
      <w:marTop w:val="0"/>
      <w:marBottom w:val="0"/>
      <w:divBdr>
        <w:top w:val="none" w:sz="0" w:space="0" w:color="auto"/>
        <w:left w:val="none" w:sz="0" w:space="0" w:color="auto"/>
        <w:bottom w:val="none" w:sz="0" w:space="0" w:color="auto"/>
        <w:right w:val="none" w:sz="0" w:space="0" w:color="auto"/>
      </w:divBdr>
    </w:div>
    <w:div w:id="608851624">
      <w:bodyDiv w:val="1"/>
      <w:marLeft w:val="0"/>
      <w:marRight w:val="0"/>
      <w:marTop w:val="0"/>
      <w:marBottom w:val="0"/>
      <w:divBdr>
        <w:top w:val="none" w:sz="0" w:space="0" w:color="auto"/>
        <w:left w:val="none" w:sz="0" w:space="0" w:color="auto"/>
        <w:bottom w:val="none" w:sz="0" w:space="0" w:color="auto"/>
        <w:right w:val="none" w:sz="0" w:space="0" w:color="auto"/>
      </w:divBdr>
    </w:div>
    <w:div w:id="609161447">
      <w:bodyDiv w:val="1"/>
      <w:marLeft w:val="0"/>
      <w:marRight w:val="0"/>
      <w:marTop w:val="0"/>
      <w:marBottom w:val="0"/>
      <w:divBdr>
        <w:top w:val="none" w:sz="0" w:space="0" w:color="auto"/>
        <w:left w:val="none" w:sz="0" w:space="0" w:color="auto"/>
        <w:bottom w:val="none" w:sz="0" w:space="0" w:color="auto"/>
        <w:right w:val="none" w:sz="0" w:space="0" w:color="auto"/>
      </w:divBdr>
    </w:div>
    <w:div w:id="609555766">
      <w:bodyDiv w:val="1"/>
      <w:marLeft w:val="0"/>
      <w:marRight w:val="0"/>
      <w:marTop w:val="0"/>
      <w:marBottom w:val="0"/>
      <w:divBdr>
        <w:top w:val="none" w:sz="0" w:space="0" w:color="auto"/>
        <w:left w:val="none" w:sz="0" w:space="0" w:color="auto"/>
        <w:bottom w:val="none" w:sz="0" w:space="0" w:color="auto"/>
        <w:right w:val="none" w:sz="0" w:space="0" w:color="auto"/>
      </w:divBdr>
    </w:div>
    <w:div w:id="613288625">
      <w:bodyDiv w:val="1"/>
      <w:marLeft w:val="0"/>
      <w:marRight w:val="0"/>
      <w:marTop w:val="0"/>
      <w:marBottom w:val="0"/>
      <w:divBdr>
        <w:top w:val="none" w:sz="0" w:space="0" w:color="auto"/>
        <w:left w:val="none" w:sz="0" w:space="0" w:color="auto"/>
        <w:bottom w:val="none" w:sz="0" w:space="0" w:color="auto"/>
        <w:right w:val="none" w:sz="0" w:space="0" w:color="auto"/>
      </w:divBdr>
    </w:div>
    <w:div w:id="614168512">
      <w:bodyDiv w:val="1"/>
      <w:marLeft w:val="0"/>
      <w:marRight w:val="0"/>
      <w:marTop w:val="0"/>
      <w:marBottom w:val="0"/>
      <w:divBdr>
        <w:top w:val="none" w:sz="0" w:space="0" w:color="auto"/>
        <w:left w:val="none" w:sz="0" w:space="0" w:color="auto"/>
        <w:bottom w:val="none" w:sz="0" w:space="0" w:color="auto"/>
        <w:right w:val="none" w:sz="0" w:space="0" w:color="auto"/>
      </w:divBdr>
    </w:div>
    <w:div w:id="621227140">
      <w:bodyDiv w:val="1"/>
      <w:marLeft w:val="0"/>
      <w:marRight w:val="0"/>
      <w:marTop w:val="0"/>
      <w:marBottom w:val="0"/>
      <w:divBdr>
        <w:top w:val="none" w:sz="0" w:space="0" w:color="auto"/>
        <w:left w:val="none" w:sz="0" w:space="0" w:color="auto"/>
        <w:bottom w:val="none" w:sz="0" w:space="0" w:color="auto"/>
        <w:right w:val="none" w:sz="0" w:space="0" w:color="auto"/>
      </w:divBdr>
    </w:div>
    <w:div w:id="633146755">
      <w:bodyDiv w:val="1"/>
      <w:marLeft w:val="0"/>
      <w:marRight w:val="0"/>
      <w:marTop w:val="0"/>
      <w:marBottom w:val="0"/>
      <w:divBdr>
        <w:top w:val="none" w:sz="0" w:space="0" w:color="auto"/>
        <w:left w:val="none" w:sz="0" w:space="0" w:color="auto"/>
        <w:bottom w:val="none" w:sz="0" w:space="0" w:color="auto"/>
        <w:right w:val="none" w:sz="0" w:space="0" w:color="auto"/>
      </w:divBdr>
    </w:div>
    <w:div w:id="635641035">
      <w:bodyDiv w:val="1"/>
      <w:marLeft w:val="0"/>
      <w:marRight w:val="0"/>
      <w:marTop w:val="0"/>
      <w:marBottom w:val="0"/>
      <w:divBdr>
        <w:top w:val="none" w:sz="0" w:space="0" w:color="auto"/>
        <w:left w:val="none" w:sz="0" w:space="0" w:color="auto"/>
        <w:bottom w:val="none" w:sz="0" w:space="0" w:color="auto"/>
        <w:right w:val="none" w:sz="0" w:space="0" w:color="auto"/>
      </w:divBdr>
    </w:div>
    <w:div w:id="636182478">
      <w:bodyDiv w:val="1"/>
      <w:marLeft w:val="0"/>
      <w:marRight w:val="0"/>
      <w:marTop w:val="0"/>
      <w:marBottom w:val="0"/>
      <w:divBdr>
        <w:top w:val="none" w:sz="0" w:space="0" w:color="auto"/>
        <w:left w:val="none" w:sz="0" w:space="0" w:color="auto"/>
        <w:bottom w:val="none" w:sz="0" w:space="0" w:color="auto"/>
        <w:right w:val="none" w:sz="0" w:space="0" w:color="auto"/>
      </w:divBdr>
    </w:div>
    <w:div w:id="636298970">
      <w:bodyDiv w:val="1"/>
      <w:marLeft w:val="0"/>
      <w:marRight w:val="0"/>
      <w:marTop w:val="0"/>
      <w:marBottom w:val="0"/>
      <w:divBdr>
        <w:top w:val="none" w:sz="0" w:space="0" w:color="auto"/>
        <w:left w:val="none" w:sz="0" w:space="0" w:color="auto"/>
        <w:bottom w:val="none" w:sz="0" w:space="0" w:color="auto"/>
        <w:right w:val="none" w:sz="0" w:space="0" w:color="auto"/>
      </w:divBdr>
    </w:div>
    <w:div w:id="636564849">
      <w:bodyDiv w:val="1"/>
      <w:marLeft w:val="0"/>
      <w:marRight w:val="0"/>
      <w:marTop w:val="0"/>
      <w:marBottom w:val="0"/>
      <w:divBdr>
        <w:top w:val="none" w:sz="0" w:space="0" w:color="auto"/>
        <w:left w:val="none" w:sz="0" w:space="0" w:color="auto"/>
        <w:bottom w:val="none" w:sz="0" w:space="0" w:color="auto"/>
        <w:right w:val="none" w:sz="0" w:space="0" w:color="auto"/>
      </w:divBdr>
    </w:div>
    <w:div w:id="637959659">
      <w:bodyDiv w:val="1"/>
      <w:marLeft w:val="0"/>
      <w:marRight w:val="0"/>
      <w:marTop w:val="0"/>
      <w:marBottom w:val="0"/>
      <w:divBdr>
        <w:top w:val="none" w:sz="0" w:space="0" w:color="auto"/>
        <w:left w:val="none" w:sz="0" w:space="0" w:color="auto"/>
        <w:bottom w:val="none" w:sz="0" w:space="0" w:color="auto"/>
        <w:right w:val="none" w:sz="0" w:space="0" w:color="auto"/>
      </w:divBdr>
    </w:div>
    <w:div w:id="638649391">
      <w:bodyDiv w:val="1"/>
      <w:marLeft w:val="0"/>
      <w:marRight w:val="0"/>
      <w:marTop w:val="0"/>
      <w:marBottom w:val="0"/>
      <w:divBdr>
        <w:top w:val="none" w:sz="0" w:space="0" w:color="auto"/>
        <w:left w:val="none" w:sz="0" w:space="0" w:color="auto"/>
        <w:bottom w:val="none" w:sz="0" w:space="0" w:color="auto"/>
        <w:right w:val="none" w:sz="0" w:space="0" w:color="auto"/>
      </w:divBdr>
    </w:div>
    <w:div w:id="640038979">
      <w:bodyDiv w:val="1"/>
      <w:marLeft w:val="0"/>
      <w:marRight w:val="0"/>
      <w:marTop w:val="0"/>
      <w:marBottom w:val="0"/>
      <w:divBdr>
        <w:top w:val="none" w:sz="0" w:space="0" w:color="auto"/>
        <w:left w:val="none" w:sz="0" w:space="0" w:color="auto"/>
        <w:bottom w:val="none" w:sz="0" w:space="0" w:color="auto"/>
        <w:right w:val="none" w:sz="0" w:space="0" w:color="auto"/>
      </w:divBdr>
    </w:div>
    <w:div w:id="641158627">
      <w:bodyDiv w:val="1"/>
      <w:marLeft w:val="0"/>
      <w:marRight w:val="0"/>
      <w:marTop w:val="0"/>
      <w:marBottom w:val="0"/>
      <w:divBdr>
        <w:top w:val="none" w:sz="0" w:space="0" w:color="auto"/>
        <w:left w:val="none" w:sz="0" w:space="0" w:color="auto"/>
        <w:bottom w:val="none" w:sz="0" w:space="0" w:color="auto"/>
        <w:right w:val="none" w:sz="0" w:space="0" w:color="auto"/>
      </w:divBdr>
    </w:div>
    <w:div w:id="646200505">
      <w:bodyDiv w:val="1"/>
      <w:marLeft w:val="0"/>
      <w:marRight w:val="0"/>
      <w:marTop w:val="0"/>
      <w:marBottom w:val="0"/>
      <w:divBdr>
        <w:top w:val="none" w:sz="0" w:space="0" w:color="auto"/>
        <w:left w:val="none" w:sz="0" w:space="0" w:color="auto"/>
        <w:bottom w:val="none" w:sz="0" w:space="0" w:color="auto"/>
        <w:right w:val="none" w:sz="0" w:space="0" w:color="auto"/>
      </w:divBdr>
    </w:div>
    <w:div w:id="650133394">
      <w:bodyDiv w:val="1"/>
      <w:marLeft w:val="0"/>
      <w:marRight w:val="0"/>
      <w:marTop w:val="0"/>
      <w:marBottom w:val="0"/>
      <w:divBdr>
        <w:top w:val="none" w:sz="0" w:space="0" w:color="auto"/>
        <w:left w:val="none" w:sz="0" w:space="0" w:color="auto"/>
        <w:bottom w:val="none" w:sz="0" w:space="0" w:color="auto"/>
        <w:right w:val="none" w:sz="0" w:space="0" w:color="auto"/>
      </w:divBdr>
    </w:div>
    <w:div w:id="651062889">
      <w:bodyDiv w:val="1"/>
      <w:marLeft w:val="0"/>
      <w:marRight w:val="0"/>
      <w:marTop w:val="0"/>
      <w:marBottom w:val="0"/>
      <w:divBdr>
        <w:top w:val="none" w:sz="0" w:space="0" w:color="auto"/>
        <w:left w:val="none" w:sz="0" w:space="0" w:color="auto"/>
        <w:bottom w:val="none" w:sz="0" w:space="0" w:color="auto"/>
        <w:right w:val="none" w:sz="0" w:space="0" w:color="auto"/>
      </w:divBdr>
    </w:div>
    <w:div w:id="651372756">
      <w:bodyDiv w:val="1"/>
      <w:marLeft w:val="0"/>
      <w:marRight w:val="0"/>
      <w:marTop w:val="0"/>
      <w:marBottom w:val="0"/>
      <w:divBdr>
        <w:top w:val="none" w:sz="0" w:space="0" w:color="auto"/>
        <w:left w:val="none" w:sz="0" w:space="0" w:color="auto"/>
        <w:bottom w:val="none" w:sz="0" w:space="0" w:color="auto"/>
        <w:right w:val="none" w:sz="0" w:space="0" w:color="auto"/>
      </w:divBdr>
    </w:div>
    <w:div w:id="651837354">
      <w:bodyDiv w:val="1"/>
      <w:marLeft w:val="0"/>
      <w:marRight w:val="0"/>
      <w:marTop w:val="0"/>
      <w:marBottom w:val="0"/>
      <w:divBdr>
        <w:top w:val="none" w:sz="0" w:space="0" w:color="auto"/>
        <w:left w:val="none" w:sz="0" w:space="0" w:color="auto"/>
        <w:bottom w:val="none" w:sz="0" w:space="0" w:color="auto"/>
        <w:right w:val="none" w:sz="0" w:space="0" w:color="auto"/>
      </w:divBdr>
    </w:div>
    <w:div w:id="653607802">
      <w:bodyDiv w:val="1"/>
      <w:marLeft w:val="0"/>
      <w:marRight w:val="0"/>
      <w:marTop w:val="0"/>
      <w:marBottom w:val="0"/>
      <w:divBdr>
        <w:top w:val="none" w:sz="0" w:space="0" w:color="auto"/>
        <w:left w:val="none" w:sz="0" w:space="0" w:color="auto"/>
        <w:bottom w:val="none" w:sz="0" w:space="0" w:color="auto"/>
        <w:right w:val="none" w:sz="0" w:space="0" w:color="auto"/>
      </w:divBdr>
    </w:div>
    <w:div w:id="656689429">
      <w:bodyDiv w:val="1"/>
      <w:marLeft w:val="0"/>
      <w:marRight w:val="0"/>
      <w:marTop w:val="0"/>
      <w:marBottom w:val="0"/>
      <w:divBdr>
        <w:top w:val="none" w:sz="0" w:space="0" w:color="auto"/>
        <w:left w:val="none" w:sz="0" w:space="0" w:color="auto"/>
        <w:bottom w:val="none" w:sz="0" w:space="0" w:color="auto"/>
        <w:right w:val="none" w:sz="0" w:space="0" w:color="auto"/>
      </w:divBdr>
    </w:div>
    <w:div w:id="657227282">
      <w:bodyDiv w:val="1"/>
      <w:marLeft w:val="0"/>
      <w:marRight w:val="0"/>
      <w:marTop w:val="0"/>
      <w:marBottom w:val="0"/>
      <w:divBdr>
        <w:top w:val="none" w:sz="0" w:space="0" w:color="auto"/>
        <w:left w:val="none" w:sz="0" w:space="0" w:color="auto"/>
        <w:bottom w:val="none" w:sz="0" w:space="0" w:color="auto"/>
        <w:right w:val="none" w:sz="0" w:space="0" w:color="auto"/>
      </w:divBdr>
    </w:div>
    <w:div w:id="659040634">
      <w:bodyDiv w:val="1"/>
      <w:marLeft w:val="0"/>
      <w:marRight w:val="0"/>
      <w:marTop w:val="0"/>
      <w:marBottom w:val="0"/>
      <w:divBdr>
        <w:top w:val="none" w:sz="0" w:space="0" w:color="auto"/>
        <w:left w:val="none" w:sz="0" w:space="0" w:color="auto"/>
        <w:bottom w:val="none" w:sz="0" w:space="0" w:color="auto"/>
        <w:right w:val="none" w:sz="0" w:space="0" w:color="auto"/>
      </w:divBdr>
    </w:div>
    <w:div w:id="665278785">
      <w:bodyDiv w:val="1"/>
      <w:marLeft w:val="0"/>
      <w:marRight w:val="0"/>
      <w:marTop w:val="0"/>
      <w:marBottom w:val="0"/>
      <w:divBdr>
        <w:top w:val="none" w:sz="0" w:space="0" w:color="auto"/>
        <w:left w:val="none" w:sz="0" w:space="0" w:color="auto"/>
        <w:bottom w:val="none" w:sz="0" w:space="0" w:color="auto"/>
        <w:right w:val="none" w:sz="0" w:space="0" w:color="auto"/>
      </w:divBdr>
    </w:div>
    <w:div w:id="666901328">
      <w:bodyDiv w:val="1"/>
      <w:marLeft w:val="0"/>
      <w:marRight w:val="0"/>
      <w:marTop w:val="0"/>
      <w:marBottom w:val="0"/>
      <w:divBdr>
        <w:top w:val="none" w:sz="0" w:space="0" w:color="auto"/>
        <w:left w:val="none" w:sz="0" w:space="0" w:color="auto"/>
        <w:bottom w:val="none" w:sz="0" w:space="0" w:color="auto"/>
        <w:right w:val="none" w:sz="0" w:space="0" w:color="auto"/>
      </w:divBdr>
    </w:div>
    <w:div w:id="667564472">
      <w:bodyDiv w:val="1"/>
      <w:marLeft w:val="0"/>
      <w:marRight w:val="0"/>
      <w:marTop w:val="0"/>
      <w:marBottom w:val="0"/>
      <w:divBdr>
        <w:top w:val="none" w:sz="0" w:space="0" w:color="auto"/>
        <w:left w:val="none" w:sz="0" w:space="0" w:color="auto"/>
        <w:bottom w:val="none" w:sz="0" w:space="0" w:color="auto"/>
        <w:right w:val="none" w:sz="0" w:space="0" w:color="auto"/>
      </w:divBdr>
    </w:div>
    <w:div w:id="669984464">
      <w:bodyDiv w:val="1"/>
      <w:marLeft w:val="0"/>
      <w:marRight w:val="0"/>
      <w:marTop w:val="0"/>
      <w:marBottom w:val="0"/>
      <w:divBdr>
        <w:top w:val="none" w:sz="0" w:space="0" w:color="auto"/>
        <w:left w:val="none" w:sz="0" w:space="0" w:color="auto"/>
        <w:bottom w:val="none" w:sz="0" w:space="0" w:color="auto"/>
        <w:right w:val="none" w:sz="0" w:space="0" w:color="auto"/>
      </w:divBdr>
    </w:div>
    <w:div w:id="670567059">
      <w:bodyDiv w:val="1"/>
      <w:marLeft w:val="0"/>
      <w:marRight w:val="0"/>
      <w:marTop w:val="0"/>
      <w:marBottom w:val="0"/>
      <w:divBdr>
        <w:top w:val="none" w:sz="0" w:space="0" w:color="auto"/>
        <w:left w:val="none" w:sz="0" w:space="0" w:color="auto"/>
        <w:bottom w:val="none" w:sz="0" w:space="0" w:color="auto"/>
        <w:right w:val="none" w:sz="0" w:space="0" w:color="auto"/>
      </w:divBdr>
    </w:div>
    <w:div w:id="670840650">
      <w:bodyDiv w:val="1"/>
      <w:marLeft w:val="0"/>
      <w:marRight w:val="0"/>
      <w:marTop w:val="0"/>
      <w:marBottom w:val="0"/>
      <w:divBdr>
        <w:top w:val="none" w:sz="0" w:space="0" w:color="auto"/>
        <w:left w:val="none" w:sz="0" w:space="0" w:color="auto"/>
        <w:bottom w:val="none" w:sz="0" w:space="0" w:color="auto"/>
        <w:right w:val="none" w:sz="0" w:space="0" w:color="auto"/>
      </w:divBdr>
    </w:div>
    <w:div w:id="674267107">
      <w:bodyDiv w:val="1"/>
      <w:marLeft w:val="0"/>
      <w:marRight w:val="0"/>
      <w:marTop w:val="0"/>
      <w:marBottom w:val="0"/>
      <w:divBdr>
        <w:top w:val="none" w:sz="0" w:space="0" w:color="auto"/>
        <w:left w:val="none" w:sz="0" w:space="0" w:color="auto"/>
        <w:bottom w:val="none" w:sz="0" w:space="0" w:color="auto"/>
        <w:right w:val="none" w:sz="0" w:space="0" w:color="auto"/>
      </w:divBdr>
    </w:div>
    <w:div w:id="674386562">
      <w:bodyDiv w:val="1"/>
      <w:marLeft w:val="0"/>
      <w:marRight w:val="0"/>
      <w:marTop w:val="0"/>
      <w:marBottom w:val="0"/>
      <w:divBdr>
        <w:top w:val="none" w:sz="0" w:space="0" w:color="auto"/>
        <w:left w:val="none" w:sz="0" w:space="0" w:color="auto"/>
        <w:bottom w:val="none" w:sz="0" w:space="0" w:color="auto"/>
        <w:right w:val="none" w:sz="0" w:space="0" w:color="auto"/>
      </w:divBdr>
    </w:div>
    <w:div w:id="675498429">
      <w:bodyDiv w:val="1"/>
      <w:marLeft w:val="0"/>
      <w:marRight w:val="0"/>
      <w:marTop w:val="0"/>
      <w:marBottom w:val="0"/>
      <w:divBdr>
        <w:top w:val="none" w:sz="0" w:space="0" w:color="auto"/>
        <w:left w:val="none" w:sz="0" w:space="0" w:color="auto"/>
        <w:bottom w:val="none" w:sz="0" w:space="0" w:color="auto"/>
        <w:right w:val="none" w:sz="0" w:space="0" w:color="auto"/>
      </w:divBdr>
    </w:div>
    <w:div w:id="681513885">
      <w:bodyDiv w:val="1"/>
      <w:marLeft w:val="0"/>
      <w:marRight w:val="0"/>
      <w:marTop w:val="0"/>
      <w:marBottom w:val="0"/>
      <w:divBdr>
        <w:top w:val="none" w:sz="0" w:space="0" w:color="auto"/>
        <w:left w:val="none" w:sz="0" w:space="0" w:color="auto"/>
        <w:bottom w:val="none" w:sz="0" w:space="0" w:color="auto"/>
        <w:right w:val="none" w:sz="0" w:space="0" w:color="auto"/>
      </w:divBdr>
    </w:div>
    <w:div w:id="682168036">
      <w:bodyDiv w:val="1"/>
      <w:marLeft w:val="0"/>
      <w:marRight w:val="0"/>
      <w:marTop w:val="0"/>
      <w:marBottom w:val="0"/>
      <w:divBdr>
        <w:top w:val="none" w:sz="0" w:space="0" w:color="auto"/>
        <w:left w:val="none" w:sz="0" w:space="0" w:color="auto"/>
        <w:bottom w:val="none" w:sz="0" w:space="0" w:color="auto"/>
        <w:right w:val="none" w:sz="0" w:space="0" w:color="auto"/>
      </w:divBdr>
    </w:div>
    <w:div w:id="682585740">
      <w:bodyDiv w:val="1"/>
      <w:marLeft w:val="0"/>
      <w:marRight w:val="0"/>
      <w:marTop w:val="0"/>
      <w:marBottom w:val="0"/>
      <w:divBdr>
        <w:top w:val="none" w:sz="0" w:space="0" w:color="auto"/>
        <w:left w:val="none" w:sz="0" w:space="0" w:color="auto"/>
        <w:bottom w:val="none" w:sz="0" w:space="0" w:color="auto"/>
        <w:right w:val="none" w:sz="0" w:space="0" w:color="auto"/>
      </w:divBdr>
    </w:div>
    <w:div w:id="683938952">
      <w:bodyDiv w:val="1"/>
      <w:marLeft w:val="0"/>
      <w:marRight w:val="0"/>
      <w:marTop w:val="0"/>
      <w:marBottom w:val="0"/>
      <w:divBdr>
        <w:top w:val="none" w:sz="0" w:space="0" w:color="auto"/>
        <w:left w:val="none" w:sz="0" w:space="0" w:color="auto"/>
        <w:bottom w:val="none" w:sz="0" w:space="0" w:color="auto"/>
        <w:right w:val="none" w:sz="0" w:space="0" w:color="auto"/>
      </w:divBdr>
    </w:div>
    <w:div w:id="688679118">
      <w:bodyDiv w:val="1"/>
      <w:marLeft w:val="0"/>
      <w:marRight w:val="0"/>
      <w:marTop w:val="0"/>
      <w:marBottom w:val="0"/>
      <w:divBdr>
        <w:top w:val="none" w:sz="0" w:space="0" w:color="auto"/>
        <w:left w:val="none" w:sz="0" w:space="0" w:color="auto"/>
        <w:bottom w:val="none" w:sz="0" w:space="0" w:color="auto"/>
        <w:right w:val="none" w:sz="0" w:space="0" w:color="auto"/>
      </w:divBdr>
    </w:div>
    <w:div w:id="689722985">
      <w:bodyDiv w:val="1"/>
      <w:marLeft w:val="0"/>
      <w:marRight w:val="0"/>
      <w:marTop w:val="0"/>
      <w:marBottom w:val="0"/>
      <w:divBdr>
        <w:top w:val="none" w:sz="0" w:space="0" w:color="auto"/>
        <w:left w:val="none" w:sz="0" w:space="0" w:color="auto"/>
        <w:bottom w:val="none" w:sz="0" w:space="0" w:color="auto"/>
        <w:right w:val="none" w:sz="0" w:space="0" w:color="auto"/>
      </w:divBdr>
    </w:div>
    <w:div w:id="692611851">
      <w:bodyDiv w:val="1"/>
      <w:marLeft w:val="0"/>
      <w:marRight w:val="0"/>
      <w:marTop w:val="0"/>
      <w:marBottom w:val="0"/>
      <w:divBdr>
        <w:top w:val="none" w:sz="0" w:space="0" w:color="auto"/>
        <w:left w:val="none" w:sz="0" w:space="0" w:color="auto"/>
        <w:bottom w:val="none" w:sz="0" w:space="0" w:color="auto"/>
        <w:right w:val="none" w:sz="0" w:space="0" w:color="auto"/>
      </w:divBdr>
    </w:div>
    <w:div w:id="697394392">
      <w:bodyDiv w:val="1"/>
      <w:marLeft w:val="0"/>
      <w:marRight w:val="0"/>
      <w:marTop w:val="0"/>
      <w:marBottom w:val="0"/>
      <w:divBdr>
        <w:top w:val="none" w:sz="0" w:space="0" w:color="auto"/>
        <w:left w:val="none" w:sz="0" w:space="0" w:color="auto"/>
        <w:bottom w:val="none" w:sz="0" w:space="0" w:color="auto"/>
        <w:right w:val="none" w:sz="0" w:space="0" w:color="auto"/>
      </w:divBdr>
    </w:div>
    <w:div w:id="699086402">
      <w:bodyDiv w:val="1"/>
      <w:marLeft w:val="0"/>
      <w:marRight w:val="0"/>
      <w:marTop w:val="0"/>
      <w:marBottom w:val="0"/>
      <w:divBdr>
        <w:top w:val="none" w:sz="0" w:space="0" w:color="auto"/>
        <w:left w:val="none" w:sz="0" w:space="0" w:color="auto"/>
        <w:bottom w:val="none" w:sz="0" w:space="0" w:color="auto"/>
        <w:right w:val="none" w:sz="0" w:space="0" w:color="auto"/>
      </w:divBdr>
    </w:div>
    <w:div w:id="703212034">
      <w:bodyDiv w:val="1"/>
      <w:marLeft w:val="0"/>
      <w:marRight w:val="0"/>
      <w:marTop w:val="0"/>
      <w:marBottom w:val="0"/>
      <w:divBdr>
        <w:top w:val="none" w:sz="0" w:space="0" w:color="auto"/>
        <w:left w:val="none" w:sz="0" w:space="0" w:color="auto"/>
        <w:bottom w:val="none" w:sz="0" w:space="0" w:color="auto"/>
        <w:right w:val="none" w:sz="0" w:space="0" w:color="auto"/>
      </w:divBdr>
    </w:div>
    <w:div w:id="706444319">
      <w:bodyDiv w:val="1"/>
      <w:marLeft w:val="0"/>
      <w:marRight w:val="0"/>
      <w:marTop w:val="0"/>
      <w:marBottom w:val="0"/>
      <w:divBdr>
        <w:top w:val="none" w:sz="0" w:space="0" w:color="auto"/>
        <w:left w:val="none" w:sz="0" w:space="0" w:color="auto"/>
        <w:bottom w:val="none" w:sz="0" w:space="0" w:color="auto"/>
        <w:right w:val="none" w:sz="0" w:space="0" w:color="auto"/>
      </w:divBdr>
    </w:div>
    <w:div w:id="706609338">
      <w:bodyDiv w:val="1"/>
      <w:marLeft w:val="0"/>
      <w:marRight w:val="0"/>
      <w:marTop w:val="0"/>
      <w:marBottom w:val="0"/>
      <w:divBdr>
        <w:top w:val="none" w:sz="0" w:space="0" w:color="auto"/>
        <w:left w:val="none" w:sz="0" w:space="0" w:color="auto"/>
        <w:bottom w:val="none" w:sz="0" w:space="0" w:color="auto"/>
        <w:right w:val="none" w:sz="0" w:space="0" w:color="auto"/>
      </w:divBdr>
    </w:div>
    <w:div w:id="709451316">
      <w:bodyDiv w:val="1"/>
      <w:marLeft w:val="0"/>
      <w:marRight w:val="0"/>
      <w:marTop w:val="0"/>
      <w:marBottom w:val="0"/>
      <w:divBdr>
        <w:top w:val="none" w:sz="0" w:space="0" w:color="auto"/>
        <w:left w:val="none" w:sz="0" w:space="0" w:color="auto"/>
        <w:bottom w:val="none" w:sz="0" w:space="0" w:color="auto"/>
        <w:right w:val="none" w:sz="0" w:space="0" w:color="auto"/>
      </w:divBdr>
    </w:div>
    <w:div w:id="710149356">
      <w:bodyDiv w:val="1"/>
      <w:marLeft w:val="0"/>
      <w:marRight w:val="0"/>
      <w:marTop w:val="0"/>
      <w:marBottom w:val="0"/>
      <w:divBdr>
        <w:top w:val="none" w:sz="0" w:space="0" w:color="auto"/>
        <w:left w:val="none" w:sz="0" w:space="0" w:color="auto"/>
        <w:bottom w:val="none" w:sz="0" w:space="0" w:color="auto"/>
        <w:right w:val="none" w:sz="0" w:space="0" w:color="auto"/>
      </w:divBdr>
    </w:div>
    <w:div w:id="717317480">
      <w:bodyDiv w:val="1"/>
      <w:marLeft w:val="0"/>
      <w:marRight w:val="0"/>
      <w:marTop w:val="0"/>
      <w:marBottom w:val="0"/>
      <w:divBdr>
        <w:top w:val="none" w:sz="0" w:space="0" w:color="auto"/>
        <w:left w:val="none" w:sz="0" w:space="0" w:color="auto"/>
        <w:bottom w:val="none" w:sz="0" w:space="0" w:color="auto"/>
        <w:right w:val="none" w:sz="0" w:space="0" w:color="auto"/>
      </w:divBdr>
    </w:div>
    <w:div w:id="717625889">
      <w:bodyDiv w:val="1"/>
      <w:marLeft w:val="0"/>
      <w:marRight w:val="0"/>
      <w:marTop w:val="0"/>
      <w:marBottom w:val="0"/>
      <w:divBdr>
        <w:top w:val="none" w:sz="0" w:space="0" w:color="auto"/>
        <w:left w:val="none" w:sz="0" w:space="0" w:color="auto"/>
        <w:bottom w:val="none" w:sz="0" w:space="0" w:color="auto"/>
        <w:right w:val="none" w:sz="0" w:space="0" w:color="auto"/>
      </w:divBdr>
    </w:div>
    <w:div w:id="718356655">
      <w:bodyDiv w:val="1"/>
      <w:marLeft w:val="0"/>
      <w:marRight w:val="0"/>
      <w:marTop w:val="0"/>
      <w:marBottom w:val="0"/>
      <w:divBdr>
        <w:top w:val="none" w:sz="0" w:space="0" w:color="auto"/>
        <w:left w:val="none" w:sz="0" w:space="0" w:color="auto"/>
        <w:bottom w:val="none" w:sz="0" w:space="0" w:color="auto"/>
        <w:right w:val="none" w:sz="0" w:space="0" w:color="auto"/>
      </w:divBdr>
    </w:div>
    <w:div w:id="720786892">
      <w:bodyDiv w:val="1"/>
      <w:marLeft w:val="0"/>
      <w:marRight w:val="0"/>
      <w:marTop w:val="0"/>
      <w:marBottom w:val="0"/>
      <w:divBdr>
        <w:top w:val="none" w:sz="0" w:space="0" w:color="auto"/>
        <w:left w:val="none" w:sz="0" w:space="0" w:color="auto"/>
        <w:bottom w:val="none" w:sz="0" w:space="0" w:color="auto"/>
        <w:right w:val="none" w:sz="0" w:space="0" w:color="auto"/>
      </w:divBdr>
    </w:div>
    <w:div w:id="725759516">
      <w:bodyDiv w:val="1"/>
      <w:marLeft w:val="0"/>
      <w:marRight w:val="0"/>
      <w:marTop w:val="0"/>
      <w:marBottom w:val="0"/>
      <w:divBdr>
        <w:top w:val="none" w:sz="0" w:space="0" w:color="auto"/>
        <w:left w:val="none" w:sz="0" w:space="0" w:color="auto"/>
        <w:bottom w:val="none" w:sz="0" w:space="0" w:color="auto"/>
        <w:right w:val="none" w:sz="0" w:space="0" w:color="auto"/>
      </w:divBdr>
    </w:div>
    <w:div w:id="727462556">
      <w:bodyDiv w:val="1"/>
      <w:marLeft w:val="0"/>
      <w:marRight w:val="0"/>
      <w:marTop w:val="0"/>
      <w:marBottom w:val="0"/>
      <w:divBdr>
        <w:top w:val="none" w:sz="0" w:space="0" w:color="auto"/>
        <w:left w:val="none" w:sz="0" w:space="0" w:color="auto"/>
        <w:bottom w:val="none" w:sz="0" w:space="0" w:color="auto"/>
        <w:right w:val="none" w:sz="0" w:space="0" w:color="auto"/>
      </w:divBdr>
    </w:div>
    <w:div w:id="727654187">
      <w:bodyDiv w:val="1"/>
      <w:marLeft w:val="0"/>
      <w:marRight w:val="0"/>
      <w:marTop w:val="0"/>
      <w:marBottom w:val="0"/>
      <w:divBdr>
        <w:top w:val="none" w:sz="0" w:space="0" w:color="auto"/>
        <w:left w:val="none" w:sz="0" w:space="0" w:color="auto"/>
        <w:bottom w:val="none" w:sz="0" w:space="0" w:color="auto"/>
        <w:right w:val="none" w:sz="0" w:space="0" w:color="auto"/>
      </w:divBdr>
    </w:div>
    <w:div w:id="729301757">
      <w:bodyDiv w:val="1"/>
      <w:marLeft w:val="0"/>
      <w:marRight w:val="0"/>
      <w:marTop w:val="0"/>
      <w:marBottom w:val="0"/>
      <w:divBdr>
        <w:top w:val="none" w:sz="0" w:space="0" w:color="auto"/>
        <w:left w:val="none" w:sz="0" w:space="0" w:color="auto"/>
        <w:bottom w:val="none" w:sz="0" w:space="0" w:color="auto"/>
        <w:right w:val="none" w:sz="0" w:space="0" w:color="auto"/>
      </w:divBdr>
    </w:div>
    <w:div w:id="729547286">
      <w:bodyDiv w:val="1"/>
      <w:marLeft w:val="0"/>
      <w:marRight w:val="0"/>
      <w:marTop w:val="0"/>
      <w:marBottom w:val="0"/>
      <w:divBdr>
        <w:top w:val="none" w:sz="0" w:space="0" w:color="auto"/>
        <w:left w:val="none" w:sz="0" w:space="0" w:color="auto"/>
        <w:bottom w:val="none" w:sz="0" w:space="0" w:color="auto"/>
        <w:right w:val="none" w:sz="0" w:space="0" w:color="auto"/>
      </w:divBdr>
    </w:div>
    <w:div w:id="733040559">
      <w:bodyDiv w:val="1"/>
      <w:marLeft w:val="0"/>
      <w:marRight w:val="0"/>
      <w:marTop w:val="0"/>
      <w:marBottom w:val="0"/>
      <w:divBdr>
        <w:top w:val="none" w:sz="0" w:space="0" w:color="auto"/>
        <w:left w:val="none" w:sz="0" w:space="0" w:color="auto"/>
        <w:bottom w:val="none" w:sz="0" w:space="0" w:color="auto"/>
        <w:right w:val="none" w:sz="0" w:space="0" w:color="auto"/>
      </w:divBdr>
    </w:div>
    <w:div w:id="733042155">
      <w:bodyDiv w:val="1"/>
      <w:marLeft w:val="0"/>
      <w:marRight w:val="0"/>
      <w:marTop w:val="0"/>
      <w:marBottom w:val="0"/>
      <w:divBdr>
        <w:top w:val="none" w:sz="0" w:space="0" w:color="auto"/>
        <w:left w:val="none" w:sz="0" w:space="0" w:color="auto"/>
        <w:bottom w:val="none" w:sz="0" w:space="0" w:color="auto"/>
        <w:right w:val="none" w:sz="0" w:space="0" w:color="auto"/>
      </w:divBdr>
    </w:div>
    <w:div w:id="733282440">
      <w:bodyDiv w:val="1"/>
      <w:marLeft w:val="0"/>
      <w:marRight w:val="0"/>
      <w:marTop w:val="0"/>
      <w:marBottom w:val="0"/>
      <w:divBdr>
        <w:top w:val="none" w:sz="0" w:space="0" w:color="auto"/>
        <w:left w:val="none" w:sz="0" w:space="0" w:color="auto"/>
        <w:bottom w:val="none" w:sz="0" w:space="0" w:color="auto"/>
        <w:right w:val="none" w:sz="0" w:space="0" w:color="auto"/>
      </w:divBdr>
    </w:div>
    <w:div w:id="735323608">
      <w:bodyDiv w:val="1"/>
      <w:marLeft w:val="0"/>
      <w:marRight w:val="0"/>
      <w:marTop w:val="0"/>
      <w:marBottom w:val="0"/>
      <w:divBdr>
        <w:top w:val="none" w:sz="0" w:space="0" w:color="auto"/>
        <w:left w:val="none" w:sz="0" w:space="0" w:color="auto"/>
        <w:bottom w:val="none" w:sz="0" w:space="0" w:color="auto"/>
        <w:right w:val="none" w:sz="0" w:space="0" w:color="auto"/>
      </w:divBdr>
    </w:div>
    <w:div w:id="735668937">
      <w:bodyDiv w:val="1"/>
      <w:marLeft w:val="0"/>
      <w:marRight w:val="0"/>
      <w:marTop w:val="0"/>
      <w:marBottom w:val="0"/>
      <w:divBdr>
        <w:top w:val="none" w:sz="0" w:space="0" w:color="auto"/>
        <w:left w:val="none" w:sz="0" w:space="0" w:color="auto"/>
        <w:bottom w:val="none" w:sz="0" w:space="0" w:color="auto"/>
        <w:right w:val="none" w:sz="0" w:space="0" w:color="auto"/>
      </w:divBdr>
    </w:div>
    <w:div w:id="736054961">
      <w:bodyDiv w:val="1"/>
      <w:marLeft w:val="0"/>
      <w:marRight w:val="0"/>
      <w:marTop w:val="0"/>
      <w:marBottom w:val="0"/>
      <w:divBdr>
        <w:top w:val="none" w:sz="0" w:space="0" w:color="auto"/>
        <w:left w:val="none" w:sz="0" w:space="0" w:color="auto"/>
        <w:bottom w:val="none" w:sz="0" w:space="0" w:color="auto"/>
        <w:right w:val="none" w:sz="0" w:space="0" w:color="auto"/>
      </w:divBdr>
    </w:div>
    <w:div w:id="737287260">
      <w:bodyDiv w:val="1"/>
      <w:marLeft w:val="0"/>
      <w:marRight w:val="0"/>
      <w:marTop w:val="0"/>
      <w:marBottom w:val="0"/>
      <w:divBdr>
        <w:top w:val="none" w:sz="0" w:space="0" w:color="auto"/>
        <w:left w:val="none" w:sz="0" w:space="0" w:color="auto"/>
        <w:bottom w:val="none" w:sz="0" w:space="0" w:color="auto"/>
        <w:right w:val="none" w:sz="0" w:space="0" w:color="auto"/>
      </w:divBdr>
    </w:div>
    <w:div w:id="737479198">
      <w:bodyDiv w:val="1"/>
      <w:marLeft w:val="0"/>
      <w:marRight w:val="0"/>
      <w:marTop w:val="0"/>
      <w:marBottom w:val="0"/>
      <w:divBdr>
        <w:top w:val="none" w:sz="0" w:space="0" w:color="auto"/>
        <w:left w:val="none" w:sz="0" w:space="0" w:color="auto"/>
        <w:bottom w:val="none" w:sz="0" w:space="0" w:color="auto"/>
        <w:right w:val="none" w:sz="0" w:space="0" w:color="auto"/>
      </w:divBdr>
    </w:div>
    <w:div w:id="746807368">
      <w:bodyDiv w:val="1"/>
      <w:marLeft w:val="0"/>
      <w:marRight w:val="0"/>
      <w:marTop w:val="0"/>
      <w:marBottom w:val="0"/>
      <w:divBdr>
        <w:top w:val="none" w:sz="0" w:space="0" w:color="auto"/>
        <w:left w:val="none" w:sz="0" w:space="0" w:color="auto"/>
        <w:bottom w:val="none" w:sz="0" w:space="0" w:color="auto"/>
        <w:right w:val="none" w:sz="0" w:space="0" w:color="auto"/>
      </w:divBdr>
    </w:div>
    <w:div w:id="747727244">
      <w:bodyDiv w:val="1"/>
      <w:marLeft w:val="0"/>
      <w:marRight w:val="0"/>
      <w:marTop w:val="0"/>
      <w:marBottom w:val="0"/>
      <w:divBdr>
        <w:top w:val="none" w:sz="0" w:space="0" w:color="auto"/>
        <w:left w:val="none" w:sz="0" w:space="0" w:color="auto"/>
        <w:bottom w:val="none" w:sz="0" w:space="0" w:color="auto"/>
        <w:right w:val="none" w:sz="0" w:space="0" w:color="auto"/>
      </w:divBdr>
    </w:div>
    <w:div w:id="754977963">
      <w:bodyDiv w:val="1"/>
      <w:marLeft w:val="0"/>
      <w:marRight w:val="0"/>
      <w:marTop w:val="0"/>
      <w:marBottom w:val="0"/>
      <w:divBdr>
        <w:top w:val="none" w:sz="0" w:space="0" w:color="auto"/>
        <w:left w:val="none" w:sz="0" w:space="0" w:color="auto"/>
        <w:bottom w:val="none" w:sz="0" w:space="0" w:color="auto"/>
        <w:right w:val="none" w:sz="0" w:space="0" w:color="auto"/>
      </w:divBdr>
    </w:div>
    <w:div w:id="756293205">
      <w:bodyDiv w:val="1"/>
      <w:marLeft w:val="0"/>
      <w:marRight w:val="0"/>
      <w:marTop w:val="0"/>
      <w:marBottom w:val="0"/>
      <w:divBdr>
        <w:top w:val="none" w:sz="0" w:space="0" w:color="auto"/>
        <w:left w:val="none" w:sz="0" w:space="0" w:color="auto"/>
        <w:bottom w:val="none" w:sz="0" w:space="0" w:color="auto"/>
        <w:right w:val="none" w:sz="0" w:space="0" w:color="auto"/>
      </w:divBdr>
    </w:div>
    <w:div w:id="759063878">
      <w:bodyDiv w:val="1"/>
      <w:marLeft w:val="0"/>
      <w:marRight w:val="0"/>
      <w:marTop w:val="0"/>
      <w:marBottom w:val="0"/>
      <w:divBdr>
        <w:top w:val="none" w:sz="0" w:space="0" w:color="auto"/>
        <w:left w:val="none" w:sz="0" w:space="0" w:color="auto"/>
        <w:bottom w:val="none" w:sz="0" w:space="0" w:color="auto"/>
        <w:right w:val="none" w:sz="0" w:space="0" w:color="auto"/>
      </w:divBdr>
    </w:div>
    <w:div w:id="759982538">
      <w:bodyDiv w:val="1"/>
      <w:marLeft w:val="0"/>
      <w:marRight w:val="0"/>
      <w:marTop w:val="0"/>
      <w:marBottom w:val="0"/>
      <w:divBdr>
        <w:top w:val="none" w:sz="0" w:space="0" w:color="auto"/>
        <w:left w:val="none" w:sz="0" w:space="0" w:color="auto"/>
        <w:bottom w:val="none" w:sz="0" w:space="0" w:color="auto"/>
        <w:right w:val="none" w:sz="0" w:space="0" w:color="auto"/>
      </w:divBdr>
    </w:div>
    <w:div w:id="760492506">
      <w:bodyDiv w:val="1"/>
      <w:marLeft w:val="0"/>
      <w:marRight w:val="0"/>
      <w:marTop w:val="0"/>
      <w:marBottom w:val="0"/>
      <w:divBdr>
        <w:top w:val="none" w:sz="0" w:space="0" w:color="auto"/>
        <w:left w:val="none" w:sz="0" w:space="0" w:color="auto"/>
        <w:bottom w:val="none" w:sz="0" w:space="0" w:color="auto"/>
        <w:right w:val="none" w:sz="0" w:space="0" w:color="auto"/>
      </w:divBdr>
    </w:div>
    <w:div w:id="760566433">
      <w:bodyDiv w:val="1"/>
      <w:marLeft w:val="0"/>
      <w:marRight w:val="0"/>
      <w:marTop w:val="0"/>
      <w:marBottom w:val="0"/>
      <w:divBdr>
        <w:top w:val="none" w:sz="0" w:space="0" w:color="auto"/>
        <w:left w:val="none" w:sz="0" w:space="0" w:color="auto"/>
        <w:bottom w:val="none" w:sz="0" w:space="0" w:color="auto"/>
        <w:right w:val="none" w:sz="0" w:space="0" w:color="auto"/>
      </w:divBdr>
    </w:div>
    <w:div w:id="760759289">
      <w:bodyDiv w:val="1"/>
      <w:marLeft w:val="0"/>
      <w:marRight w:val="0"/>
      <w:marTop w:val="0"/>
      <w:marBottom w:val="0"/>
      <w:divBdr>
        <w:top w:val="none" w:sz="0" w:space="0" w:color="auto"/>
        <w:left w:val="none" w:sz="0" w:space="0" w:color="auto"/>
        <w:bottom w:val="none" w:sz="0" w:space="0" w:color="auto"/>
        <w:right w:val="none" w:sz="0" w:space="0" w:color="auto"/>
      </w:divBdr>
    </w:div>
    <w:div w:id="769081437">
      <w:bodyDiv w:val="1"/>
      <w:marLeft w:val="0"/>
      <w:marRight w:val="0"/>
      <w:marTop w:val="0"/>
      <w:marBottom w:val="0"/>
      <w:divBdr>
        <w:top w:val="none" w:sz="0" w:space="0" w:color="auto"/>
        <w:left w:val="none" w:sz="0" w:space="0" w:color="auto"/>
        <w:bottom w:val="none" w:sz="0" w:space="0" w:color="auto"/>
        <w:right w:val="none" w:sz="0" w:space="0" w:color="auto"/>
      </w:divBdr>
    </w:div>
    <w:div w:id="770052499">
      <w:bodyDiv w:val="1"/>
      <w:marLeft w:val="0"/>
      <w:marRight w:val="0"/>
      <w:marTop w:val="0"/>
      <w:marBottom w:val="0"/>
      <w:divBdr>
        <w:top w:val="none" w:sz="0" w:space="0" w:color="auto"/>
        <w:left w:val="none" w:sz="0" w:space="0" w:color="auto"/>
        <w:bottom w:val="none" w:sz="0" w:space="0" w:color="auto"/>
        <w:right w:val="none" w:sz="0" w:space="0" w:color="auto"/>
      </w:divBdr>
    </w:div>
    <w:div w:id="771709617">
      <w:bodyDiv w:val="1"/>
      <w:marLeft w:val="0"/>
      <w:marRight w:val="0"/>
      <w:marTop w:val="0"/>
      <w:marBottom w:val="0"/>
      <w:divBdr>
        <w:top w:val="none" w:sz="0" w:space="0" w:color="auto"/>
        <w:left w:val="none" w:sz="0" w:space="0" w:color="auto"/>
        <w:bottom w:val="none" w:sz="0" w:space="0" w:color="auto"/>
        <w:right w:val="none" w:sz="0" w:space="0" w:color="auto"/>
      </w:divBdr>
    </w:div>
    <w:div w:id="774330927">
      <w:bodyDiv w:val="1"/>
      <w:marLeft w:val="0"/>
      <w:marRight w:val="0"/>
      <w:marTop w:val="0"/>
      <w:marBottom w:val="0"/>
      <w:divBdr>
        <w:top w:val="none" w:sz="0" w:space="0" w:color="auto"/>
        <w:left w:val="none" w:sz="0" w:space="0" w:color="auto"/>
        <w:bottom w:val="none" w:sz="0" w:space="0" w:color="auto"/>
        <w:right w:val="none" w:sz="0" w:space="0" w:color="auto"/>
      </w:divBdr>
    </w:div>
    <w:div w:id="781997361">
      <w:bodyDiv w:val="1"/>
      <w:marLeft w:val="0"/>
      <w:marRight w:val="0"/>
      <w:marTop w:val="0"/>
      <w:marBottom w:val="0"/>
      <w:divBdr>
        <w:top w:val="none" w:sz="0" w:space="0" w:color="auto"/>
        <w:left w:val="none" w:sz="0" w:space="0" w:color="auto"/>
        <w:bottom w:val="none" w:sz="0" w:space="0" w:color="auto"/>
        <w:right w:val="none" w:sz="0" w:space="0" w:color="auto"/>
      </w:divBdr>
    </w:div>
    <w:div w:id="782697694">
      <w:bodyDiv w:val="1"/>
      <w:marLeft w:val="0"/>
      <w:marRight w:val="0"/>
      <w:marTop w:val="0"/>
      <w:marBottom w:val="0"/>
      <w:divBdr>
        <w:top w:val="none" w:sz="0" w:space="0" w:color="auto"/>
        <w:left w:val="none" w:sz="0" w:space="0" w:color="auto"/>
        <w:bottom w:val="none" w:sz="0" w:space="0" w:color="auto"/>
        <w:right w:val="none" w:sz="0" w:space="0" w:color="auto"/>
      </w:divBdr>
    </w:div>
    <w:div w:id="784542858">
      <w:bodyDiv w:val="1"/>
      <w:marLeft w:val="0"/>
      <w:marRight w:val="0"/>
      <w:marTop w:val="0"/>
      <w:marBottom w:val="0"/>
      <w:divBdr>
        <w:top w:val="none" w:sz="0" w:space="0" w:color="auto"/>
        <w:left w:val="none" w:sz="0" w:space="0" w:color="auto"/>
        <w:bottom w:val="none" w:sz="0" w:space="0" w:color="auto"/>
        <w:right w:val="none" w:sz="0" w:space="0" w:color="auto"/>
      </w:divBdr>
    </w:div>
    <w:div w:id="785124201">
      <w:bodyDiv w:val="1"/>
      <w:marLeft w:val="0"/>
      <w:marRight w:val="0"/>
      <w:marTop w:val="0"/>
      <w:marBottom w:val="0"/>
      <w:divBdr>
        <w:top w:val="none" w:sz="0" w:space="0" w:color="auto"/>
        <w:left w:val="none" w:sz="0" w:space="0" w:color="auto"/>
        <w:bottom w:val="none" w:sz="0" w:space="0" w:color="auto"/>
        <w:right w:val="none" w:sz="0" w:space="0" w:color="auto"/>
      </w:divBdr>
    </w:div>
    <w:div w:id="786890996">
      <w:bodyDiv w:val="1"/>
      <w:marLeft w:val="0"/>
      <w:marRight w:val="0"/>
      <w:marTop w:val="0"/>
      <w:marBottom w:val="0"/>
      <w:divBdr>
        <w:top w:val="none" w:sz="0" w:space="0" w:color="auto"/>
        <w:left w:val="none" w:sz="0" w:space="0" w:color="auto"/>
        <w:bottom w:val="none" w:sz="0" w:space="0" w:color="auto"/>
        <w:right w:val="none" w:sz="0" w:space="0" w:color="auto"/>
      </w:divBdr>
    </w:div>
    <w:div w:id="788472722">
      <w:bodyDiv w:val="1"/>
      <w:marLeft w:val="0"/>
      <w:marRight w:val="0"/>
      <w:marTop w:val="0"/>
      <w:marBottom w:val="0"/>
      <w:divBdr>
        <w:top w:val="none" w:sz="0" w:space="0" w:color="auto"/>
        <w:left w:val="none" w:sz="0" w:space="0" w:color="auto"/>
        <w:bottom w:val="none" w:sz="0" w:space="0" w:color="auto"/>
        <w:right w:val="none" w:sz="0" w:space="0" w:color="auto"/>
      </w:divBdr>
    </w:div>
    <w:div w:id="796334112">
      <w:bodyDiv w:val="1"/>
      <w:marLeft w:val="0"/>
      <w:marRight w:val="0"/>
      <w:marTop w:val="0"/>
      <w:marBottom w:val="0"/>
      <w:divBdr>
        <w:top w:val="none" w:sz="0" w:space="0" w:color="auto"/>
        <w:left w:val="none" w:sz="0" w:space="0" w:color="auto"/>
        <w:bottom w:val="none" w:sz="0" w:space="0" w:color="auto"/>
        <w:right w:val="none" w:sz="0" w:space="0" w:color="auto"/>
      </w:divBdr>
    </w:div>
    <w:div w:id="799349175">
      <w:bodyDiv w:val="1"/>
      <w:marLeft w:val="0"/>
      <w:marRight w:val="0"/>
      <w:marTop w:val="0"/>
      <w:marBottom w:val="0"/>
      <w:divBdr>
        <w:top w:val="none" w:sz="0" w:space="0" w:color="auto"/>
        <w:left w:val="none" w:sz="0" w:space="0" w:color="auto"/>
        <w:bottom w:val="none" w:sz="0" w:space="0" w:color="auto"/>
        <w:right w:val="none" w:sz="0" w:space="0" w:color="auto"/>
      </w:divBdr>
    </w:div>
    <w:div w:id="806623963">
      <w:bodyDiv w:val="1"/>
      <w:marLeft w:val="0"/>
      <w:marRight w:val="0"/>
      <w:marTop w:val="0"/>
      <w:marBottom w:val="0"/>
      <w:divBdr>
        <w:top w:val="none" w:sz="0" w:space="0" w:color="auto"/>
        <w:left w:val="none" w:sz="0" w:space="0" w:color="auto"/>
        <w:bottom w:val="none" w:sz="0" w:space="0" w:color="auto"/>
        <w:right w:val="none" w:sz="0" w:space="0" w:color="auto"/>
      </w:divBdr>
    </w:div>
    <w:div w:id="806900049">
      <w:bodyDiv w:val="1"/>
      <w:marLeft w:val="0"/>
      <w:marRight w:val="0"/>
      <w:marTop w:val="0"/>
      <w:marBottom w:val="0"/>
      <w:divBdr>
        <w:top w:val="none" w:sz="0" w:space="0" w:color="auto"/>
        <w:left w:val="none" w:sz="0" w:space="0" w:color="auto"/>
        <w:bottom w:val="none" w:sz="0" w:space="0" w:color="auto"/>
        <w:right w:val="none" w:sz="0" w:space="0" w:color="auto"/>
      </w:divBdr>
    </w:div>
    <w:div w:id="807286221">
      <w:bodyDiv w:val="1"/>
      <w:marLeft w:val="0"/>
      <w:marRight w:val="0"/>
      <w:marTop w:val="0"/>
      <w:marBottom w:val="0"/>
      <w:divBdr>
        <w:top w:val="none" w:sz="0" w:space="0" w:color="auto"/>
        <w:left w:val="none" w:sz="0" w:space="0" w:color="auto"/>
        <w:bottom w:val="none" w:sz="0" w:space="0" w:color="auto"/>
        <w:right w:val="none" w:sz="0" w:space="0" w:color="auto"/>
      </w:divBdr>
    </w:div>
    <w:div w:id="807549641">
      <w:bodyDiv w:val="1"/>
      <w:marLeft w:val="0"/>
      <w:marRight w:val="0"/>
      <w:marTop w:val="0"/>
      <w:marBottom w:val="0"/>
      <w:divBdr>
        <w:top w:val="none" w:sz="0" w:space="0" w:color="auto"/>
        <w:left w:val="none" w:sz="0" w:space="0" w:color="auto"/>
        <w:bottom w:val="none" w:sz="0" w:space="0" w:color="auto"/>
        <w:right w:val="none" w:sz="0" w:space="0" w:color="auto"/>
      </w:divBdr>
    </w:div>
    <w:div w:id="808941947">
      <w:bodyDiv w:val="1"/>
      <w:marLeft w:val="0"/>
      <w:marRight w:val="0"/>
      <w:marTop w:val="0"/>
      <w:marBottom w:val="0"/>
      <w:divBdr>
        <w:top w:val="none" w:sz="0" w:space="0" w:color="auto"/>
        <w:left w:val="none" w:sz="0" w:space="0" w:color="auto"/>
        <w:bottom w:val="none" w:sz="0" w:space="0" w:color="auto"/>
        <w:right w:val="none" w:sz="0" w:space="0" w:color="auto"/>
      </w:divBdr>
    </w:div>
    <w:div w:id="816916598">
      <w:bodyDiv w:val="1"/>
      <w:marLeft w:val="0"/>
      <w:marRight w:val="0"/>
      <w:marTop w:val="0"/>
      <w:marBottom w:val="0"/>
      <w:divBdr>
        <w:top w:val="none" w:sz="0" w:space="0" w:color="auto"/>
        <w:left w:val="none" w:sz="0" w:space="0" w:color="auto"/>
        <w:bottom w:val="none" w:sz="0" w:space="0" w:color="auto"/>
        <w:right w:val="none" w:sz="0" w:space="0" w:color="auto"/>
      </w:divBdr>
    </w:div>
    <w:div w:id="817498786">
      <w:bodyDiv w:val="1"/>
      <w:marLeft w:val="0"/>
      <w:marRight w:val="0"/>
      <w:marTop w:val="0"/>
      <w:marBottom w:val="0"/>
      <w:divBdr>
        <w:top w:val="none" w:sz="0" w:space="0" w:color="auto"/>
        <w:left w:val="none" w:sz="0" w:space="0" w:color="auto"/>
        <w:bottom w:val="none" w:sz="0" w:space="0" w:color="auto"/>
        <w:right w:val="none" w:sz="0" w:space="0" w:color="auto"/>
      </w:divBdr>
    </w:div>
    <w:div w:id="818618017">
      <w:bodyDiv w:val="1"/>
      <w:marLeft w:val="0"/>
      <w:marRight w:val="0"/>
      <w:marTop w:val="0"/>
      <w:marBottom w:val="0"/>
      <w:divBdr>
        <w:top w:val="none" w:sz="0" w:space="0" w:color="auto"/>
        <w:left w:val="none" w:sz="0" w:space="0" w:color="auto"/>
        <w:bottom w:val="none" w:sz="0" w:space="0" w:color="auto"/>
        <w:right w:val="none" w:sz="0" w:space="0" w:color="auto"/>
      </w:divBdr>
    </w:div>
    <w:div w:id="820923199">
      <w:bodyDiv w:val="1"/>
      <w:marLeft w:val="0"/>
      <w:marRight w:val="0"/>
      <w:marTop w:val="0"/>
      <w:marBottom w:val="0"/>
      <w:divBdr>
        <w:top w:val="none" w:sz="0" w:space="0" w:color="auto"/>
        <w:left w:val="none" w:sz="0" w:space="0" w:color="auto"/>
        <w:bottom w:val="none" w:sz="0" w:space="0" w:color="auto"/>
        <w:right w:val="none" w:sz="0" w:space="0" w:color="auto"/>
      </w:divBdr>
    </w:div>
    <w:div w:id="824515360">
      <w:bodyDiv w:val="1"/>
      <w:marLeft w:val="0"/>
      <w:marRight w:val="0"/>
      <w:marTop w:val="0"/>
      <w:marBottom w:val="0"/>
      <w:divBdr>
        <w:top w:val="none" w:sz="0" w:space="0" w:color="auto"/>
        <w:left w:val="none" w:sz="0" w:space="0" w:color="auto"/>
        <w:bottom w:val="none" w:sz="0" w:space="0" w:color="auto"/>
        <w:right w:val="none" w:sz="0" w:space="0" w:color="auto"/>
      </w:divBdr>
    </w:div>
    <w:div w:id="830825823">
      <w:bodyDiv w:val="1"/>
      <w:marLeft w:val="0"/>
      <w:marRight w:val="0"/>
      <w:marTop w:val="0"/>
      <w:marBottom w:val="0"/>
      <w:divBdr>
        <w:top w:val="none" w:sz="0" w:space="0" w:color="auto"/>
        <w:left w:val="none" w:sz="0" w:space="0" w:color="auto"/>
        <w:bottom w:val="none" w:sz="0" w:space="0" w:color="auto"/>
        <w:right w:val="none" w:sz="0" w:space="0" w:color="auto"/>
      </w:divBdr>
    </w:div>
    <w:div w:id="831681801">
      <w:bodyDiv w:val="1"/>
      <w:marLeft w:val="0"/>
      <w:marRight w:val="0"/>
      <w:marTop w:val="0"/>
      <w:marBottom w:val="0"/>
      <w:divBdr>
        <w:top w:val="none" w:sz="0" w:space="0" w:color="auto"/>
        <w:left w:val="none" w:sz="0" w:space="0" w:color="auto"/>
        <w:bottom w:val="none" w:sz="0" w:space="0" w:color="auto"/>
        <w:right w:val="none" w:sz="0" w:space="0" w:color="auto"/>
      </w:divBdr>
    </w:div>
    <w:div w:id="833489595">
      <w:bodyDiv w:val="1"/>
      <w:marLeft w:val="0"/>
      <w:marRight w:val="0"/>
      <w:marTop w:val="0"/>
      <w:marBottom w:val="0"/>
      <w:divBdr>
        <w:top w:val="none" w:sz="0" w:space="0" w:color="auto"/>
        <w:left w:val="none" w:sz="0" w:space="0" w:color="auto"/>
        <w:bottom w:val="none" w:sz="0" w:space="0" w:color="auto"/>
        <w:right w:val="none" w:sz="0" w:space="0" w:color="auto"/>
      </w:divBdr>
    </w:div>
    <w:div w:id="836578178">
      <w:bodyDiv w:val="1"/>
      <w:marLeft w:val="0"/>
      <w:marRight w:val="0"/>
      <w:marTop w:val="0"/>
      <w:marBottom w:val="0"/>
      <w:divBdr>
        <w:top w:val="none" w:sz="0" w:space="0" w:color="auto"/>
        <w:left w:val="none" w:sz="0" w:space="0" w:color="auto"/>
        <w:bottom w:val="none" w:sz="0" w:space="0" w:color="auto"/>
        <w:right w:val="none" w:sz="0" w:space="0" w:color="auto"/>
      </w:divBdr>
    </w:div>
    <w:div w:id="841166537">
      <w:bodyDiv w:val="1"/>
      <w:marLeft w:val="0"/>
      <w:marRight w:val="0"/>
      <w:marTop w:val="0"/>
      <w:marBottom w:val="0"/>
      <w:divBdr>
        <w:top w:val="none" w:sz="0" w:space="0" w:color="auto"/>
        <w:left w:val="none" w:sz="0" w:space="0" w:color="auto"/>
        <w:bottom w:val="none" w:sz="0" w:space="0" w:color="auto"/>
        <w:right w:val="none" w:sz="0" w:space="0" w:color="auto"/>
      </w:divBdr>
    </w:div>
    <w:div w:id="842206191">
      <w:bodyDiv w:val="1"/>
      <w:marLeft w:val="0"/>
      <w:marRight w:val="0"/>
      <w:marTop w:val="0"/>
      <w:marBottom w:val="0"/>
      <w:divBdr>
        <w:top w:val="none" w:sz="0" w:space="0" w:color="auto"/>
        <w:left w:val="none" w:sz="0" w:space="0" w:color="auto"/>
        <w:bottom w:val="none" w:sz="0" w:space="0" w:color="auto"/>
        <w:right w:val="none" w:sz="0" w:space="0" w:color="auto"/>
      </w:divBdr>
    </w:div>
    <w:div w:id="844445493">
      <w:bodyDiv w:val="1"/>
      <w:marLeft w:val="0"/>
      <w:marRight w:val="0"/>
      <w:marTop w:val="0"/>
      <w:marBottom w:val="0"/>
      <w:divBdr>
        <w:top w:val="none" w:sz="0" w:space="0" w:color="auto"/>
        <w:left w:val="none" w:sz="0" w:space="0" w:color="auto"/>
        <w:bottom w:val="none" w:sz="0" w:space="0" w:color="auto"/>
        <w:right w:val="none" w:sz="0" w:space="0" w:color="auto"/>
      </w:divBdr>
    </w:div>
    <w:div w:id="846403868">
      <w:bodyDiv w:val="1"/>
      <w:marLeft w:val="0"/>
      <w:marRight w:val="0"/>
      <w:marTop w:val="0"/>
      <w:marBottom w:val="0"/>
      <w:divBdr>
        <w:top w:val="none" w:sz="0" w:space="0" w:color="auto"/>
        <w:left w:val="none" w:sz="0" w:space="0" w:color="auto"/>
        <w:bottom w:val="none" w:sz="0" w:space="0" w:color="auto"/>
        <w:right w:val="none" w:sz="0" w:space="0" w:color="auto"/>
      </w:divBdr>
    </w:div>
    <w:div w:id="850948908">
      <w:bodyDiv w:val="1"/>
      <w:marLeft w:val="0"/>
      <w:marRight w:val="0"/>
      <w:marTop w:val="0"/>
      <w:marBottom w:val="0"/>
      <w:divBdr>
        <w:top w:val="none" w:sz="0" w:space="0" w:color="auto"/>
        <w:left w:val="none" w:sz="0" w:space="0" w:color="auto"/>
        <w:bottom w:val="none" w:sz="0" w:space="0" w:color="auto"/>
        <w:right w:val="none" w:sz="0" w:space="0" w:color="auto"/>
      </w:divBdr>
    </w:div>
    <w:div w:id="851335997">
      <w:bodyDiv w:val="1"/>
      <w:marLeft w:val="0"/>
      <w:marRight w:val="0"/>
      <w:marTop w:val="0"/>
      <w:marBottom w:val="0"/>
      <w:divBdr>
        <w:top w:val="none" w:sz="0" w:space="0" w:color="auto"/>
        <w:left w:val="none" w:sz="0" w:space="0" w:color="auto"/>
        <w:bottom w:val="none" w:sz="0" w:space="0" w:color="auto"/>
        <w:right w:val="none" w:sz="0" w:space="0" w:color="auto"/>
      </w:divBdr>
    </w:div>
    <w:div w:id="857232440">
      <w:bodyDiv w:val="1"/>
      <w:marLeft w:val="0"/>
      <w:marRight w:val="0"/>
      <w:marTop w:val="0"/>
      <w:marBottom w:val="0"/>
      <w:divBdr>
        <w:top w:val="none" w:sz="0" w:space="0" w:color="auto"/>
        <w:left w:val="none" w:sz="0" w:space="0" w:color="auto"/>
        <w:bottom w:val="none" w:sz="0" w:space="0" w:color="auto"/>
        <w:right w:val="none" w:sz="0" w:space="0" w:color="auto"/>
      </w:divBdr>
    </w:div>
    <w:div w:id="858932327">
      <w:bodyDiv w:val="1"/>
      <w:marLeft w:val="0"/>
      <w:marRight w:val="0"/>
      <w:marTop w:val="0"/>
      <w:marBottom w:val="0"/>
      <w:divBdr>
        <w:top w:val="none" w:sz="0" w:space="0" w:color="auto"/>
        <w:left w:val="none" w:sz="0" w:space="0" w:color="auto"/>
        <w:bottom w:val="none" w:sz="0" w:space="0" w:color="auto"/>
        <w:right w:val="none" w:sz="0" w:space="0" w:color="auto"/>
      </w:divBdr>
    </w:div>
    <w:div w:id="863787108">
      <w:bodyDiv w:val="1"/>
      <w:marLeft w:val="0"/>
      <w:marRight w:val="0"/>
      <w:marTop w:val="0"/>
      <w:marBottom w:val="0"/>
      <w:divBdr>
        <w:top w:val="none" w:sz="0" w:space="0" w:color="auto"/>
        <w:left w:val="none" w:sz="0" w:space="0" w:color="auto"/>
        <w:bottom w:val="none" w:sz="0" w:space="0" w:color="auto"/>
        <w:right w:val="none" w:sz="0" w:space="0" w:color="auto"/>
      </w:divBdr>
    </w:div>
    <w:div w:id="873883018">
      <w:bodyDiv w:val="1"/>
      <w:marLeft w:val="0"/>
      <w:marRight w:val="0"/>
      <w:marTop w:val="0"/>
      <w:marBottom w:val="0"/>
      <w:divBdr>
        <w:top w:val="none" w:sz="0" w:space="0" w:color="auto"/>
        <w:left w:val="none" w:sz="0" w:space="0" w:color="auto"/>
        <w:bottom w:val="none" w:sz="0" w:space="0" w:color="auto"/>
        <w:right w:val="none" w:sz="0" w:space="0" w:color="auto"/>
      </w:divBdr>
    </w:div>
    <w:div w:id="876819634">
      <w:bodyDiv w:val="1"/>
      <w:marLeft w:val="0"/>
      <w:marRight w:val="0"/>
      <w:marTop w:val="0"/>
      <w:marBottom w:val="0"/>
      <w:divBdr>
        <w:top w:val="none" w:sz="0" w:space="0" w:color="auto"/>
        <w:left w:val="none" w:sz="0" w:space="0" w:color="auto"/>
        <w:bottom w:val="none" w:sz="0" w:space="0" w:color="auto"/>
        <w:right w:val="none" w:sz="0" w:space="0" w:color="auto"/>
      </w:divBdr>
    </w:div>
    <w:div w:id="878510621">
      <w:bodyDiv w:val="1"/>
      <w:marLeft w:val="0"/>
      <w:marRight w:val="0"/>
      <w:marTop w:val="0"/>
      <w:marBottom w:val="0"/>
      <w:divBdr>
        <w:top w:val="none" w:sz="0" w:space="0" w:color="auto"/>
        <w:left w:val="none" w:sz="0" w:space="0" w:color="auto"/>
        <w:bottom w:val="none" w:sz="0" w:space="0" w:color="auto"/>
        <w:right w:val="none" w:sz="0" w:space="0" w:color="auto"/>
      </w:divBdr>
    </w:div>
    <w:div w:id="880243542">
      <w:bodyDiv w:val="1"/>
      <w:marLeft w:val="0"/>
      <w:marRight w:val="0"/>
      <w:marTop w:val="0"/>
      <w:marBottom w:val="0"/>
      <w:divBdr>
        <w:top w:val="none" w:sz="0" w:space="0" w:color="auto"/>
        <w:left w:val="none" w:sz="0" w:space="0" w:color="auto"/>
        <w:bottom w:val="none" w:sz="0" w:space="0" w:color="auto"/>
        <w:right w:val="none" w:sz="0" w:space="0" w:color="auto"/>
      </w:divBdr>
    </w:div>
    <w:div w:id="882444865">
      <w:bodyDiv w:val="1"/>
      <w:marLeft w:val="0"/>
      <w:marRight w:val="0"/>
      <w:marTop w:val="0"/>
      <w:marBottom w:val="0"/>
      <w:divBdr>
        <w:top w:val="none" w:sz="0" w:space="0" w:color="auto"/>
        <w:left w:val="none" w:sz="0" w:space="0" w:color="auto"/>
        <w:bottom w:val="none" w:sz="0" w:space="0" w:color="auto"/>
        <w:right w:val="none" w:sz="0" w:space="0" w:color="auto"/>
      </w:divBdr>
    </w:div>
    <w:div w:id="886768241">
      <w:bodyDiv w:val="1"/>
      <w:marLeft w:val="0"/>
      <w:marRight w:val="0"/>
      <w:marTop w:val="0"/>
      <w:marBottom w:val="0"/>
      <w:divBdr>
        <w:top w:val="none" w:sz="0" w:space="0" w:color="auto"/>
        <w:left w:val="none" w:sz="0" w:space="0" w:color="auto"/>
        <w:bottom w:val="none" w:sz="0" w:space="0" w:color="auto"/>
        <w:right w:val="none" w:sz="0" w:space="0" w:color="auto"/>
      </w:divBdr>
    </w:div>
    <w:div w:id="890771646">
      <w:bodyDiv w:val="1"/>
      <w:marLeft w:val="0"/>
      <w:marRight w:val="0"/>
      <w:marTop w:val="0"/>
      <w:marBottom w:val="0"/>
      <w:divBdr>
        <w:top w:val="none" w:sz="0" w:space="0" w:color="auto"/>
        <w:left w:val="none" w:sz="0" w:space="0" w:color="auto"/>
        <w:bottom w:val="none" w:sz="0" w:space="0" w:color="auto"/>
        <w:right w:val="none" w:sz="0" w:space="0" w:color="auto"/>
      </w:divBdr>
    </w:div>
    <w:div w:id="892622428">
      <w:bodyDiv w:val="1"/>
      <w:marLeft w:val="0"/>
      <w:marRight w:val="0"/>
      <w:marTop w:val="0"/>
      <w:marBottom w:val="0"/>
      <w:divBdr>
        <w:top w:val="none" w:sz="0" w:space="0" w:color="auto"/>
        <w:left w:val="none" w:sz="0" w:space="0" w:color="auto"/>
        <w:bottom w:val="none" w:sz="0" w:space="0" w:color="auto"/>
        <w:right w:val="none" w:sz="0" w:space="0" w:color="auto"/>
      </w:divBdr>
    </w:div>
    <w:div w:id="893153762">
      <w:bodyDiv w:val="1"/>
      <w:marLeft w:val="0"/>
      <w:marRight w:val="0"/>
      <w:marTop w:val="0"/>
      <w:marBottom w:val="0"/>
      <w:divBdr>
        <w:top w:val="none" w:sz="0" w:space="0" w:color="auto"/>
        <w:left w:val="none" w:sz="0" w:space="0" w:color="auto"/>
        <w:bottom w:val="none" w:sz="0" w:space="0" w:color="auto"/>
        <w:right w:val="none" w:sz="0" w:space="0" w:color="auto"/>
      </w:divBdr>
    </w:div>
    <w:div w:id="894509905">
      <w:bodyDiv w:val="1"/>
      <w:marLeft w:val="0"/>
      <w:marRight w:val="0"/>
      <w:marTop w:val="0"/>
      <w:marBottom w:val="0"/>
      <w:divBdr>
        <w:top w:val="none" w:sz="0" w:space="0" w:color="auto"/>
        <w:left w:val="none" w:sz="0" w:space="0" w:color="auto"/>
        <w:bottom w:val="none" w:sz="0" w:space="0" w:color="auto"/>
        <w:right w:val="none" w:sz="0" w:space="0" w:color="auto"/>
      </w:divBdr>
    </w:div>
    <w:div w:id="896281117">
      <w:bodyDiv w:val="1"/>
      <w:marLeft w:val="0"/>
      <w:marRight w:val="0"/>
      <w:marTop w:val="0"/>
      <w:marBottom w:val="0"/>
      <w:divBdr>
        <w:top w:val="none" w:sz="0" w:space="0" w:color="auto"/>
        <w:left w:val="none" w:sz="0" w:space="0" w:color="auto"/>
        <w:bottom w:val="none" w:sz="0" w:space="0" w:color="auto"/>
        <w:right w:val="none" w:sz="0" w:space="0" w:color="auto"/>
      </w:divBdr>
    </w:div>
    <w:div w:id="903292209">
      <w:bodyDiv w:val="1"/>
      <w:marLeft w:val="0"/>
      <w:marRight w:val="0"/>
      <w:marTop w:val="0"/>
      <w:marBottom w:val="0"/>
      <w:divBdr>
        <w:top w:val="none" w:sz="0" w:space="0" w:color="auto"/>
        <w:left w:val="none" w:sz="0" w:space="0" w:color="auto"/>
        <w:bottom w:val="none" w:sz="0" w:space="0" w:color="auto"/>
        <w:right w:val="none" w:sz="0" w:space="0" w:color="auto"/>
      </w:divBdr>
    </w:div>
    <w:div w:id="903300232">
      <w:bodyDiv w:val="1"/>
      <w:marLeft w:val="0"/>
      <w:marRight w:val="0"/>
      <w:marTop w:val="0"/>
      <w:marBottom w:val="0"/>
      <w:divBdr>
        <w:top w:val="none" w:sz="0" w:space="0" w:color="auto"/>
        <w:left w:val="none" w:sz="0" w:space="0" w:color="auto"/>
        <w:bottom w:val="none" w:sz="0" w:space="0" w:color="auto"/>
        <w:right w:val="none" w:sz="0" w:space="0" w:color="auto"/>
      </w:divBdr>
    </w:div>
    <w:div w:id="903683632">
      <w:bodyDiv w:val="1"/>
      <w:marLeft w:val="0"/>
      <w:marRight w:val="0"/>
      <w:marTop w:val="0"/>
      <w:marBottom w:val="0"/>
      <w:divBdr>
        <w:top w:val="none" w:sz="0" w:space="0" w:color="auto"/>
        <w:left w:val="none" w:sz="0" w:space="0" w:color="auto"/>
        <w:bottom w:val="none" w:sz="0" w:space="0" w:color="auto"/>
        <w:right w:val="none" w:sz="0" w:space="0" w:color="auto"/>
      </w:divBdr>
    </w:div>
    <w:div w:id="906918603">
      <w:bodyDiv w:val="1"/>
      <w:marLeft w:val="0"/>
      <w:marRight w:val="0"/>
      <w:marTop w:val="0"/>
      <w:marBottom w:val="0"/>
      <w:divBdr>
        <w:top w:val="none" w:sz="0" w:space="0" w:color="auto"/>
        <w:left w:val="none" w:sz="0" w:space="0" w:color="auto"/>
        <w:bottom w:val="none" w:sz="0" w:space="0" w:color="auto"/>
        <w:right w:val="none" w:sz="0" w:space="0" w:color="auto"/>
      </w:divBdr>
    </w:div>
    <w:div w:id="909383448">
      <w:bodyDiv w:val="1"/>
      <w:marLeft w:val="0"/>
      <w:marRight w:val="0"/>
      <w:marTop w:val="0"/>
      <w:marBottom w:val="0"/>
      <w:divBdr>
        <w:top w:val="none" w:sz="0" w:space="0" w:color="auto"/>
        <w:left w:val="none" w:sz="0" w:space="0" w:color="auto"/>
        <w:bottom w:val="none" w:sz="0" w:space="0" w:color="auto"/>
        <w:right w:val="none" w:sz="0" w:space="0" w:color="auto"/>
      </w:divBdr>
    </w:div>
    <w:div w:id="910232571">
      <w:bodyDiv w:val="1"/>
      <w:marLeft w:val="0"/>
      <w:marRight w:val="0"/>
      <w:marTop w:val="0"/>
      <w:marBottom w:val="0"/>
      <w:divBdr>
        <w:top w:val="none" w:sz="0" w:space="0" w:color="auto"/>
        <w:left w:val="none" w:sz="0" w:space="0" w:color="auto"/>
        <w:bottom w:val="none" w:sz="0" w:space="0" w:color="auto"/>
        <w:right w:val="none" w:sz="0" w:space="0" w:color="auto"/>
      </w:divBdr>
    </w:div>
    <w:div w:id="913707998">
      <w:bodyDiv w:val="1"/>
      <w:marLeft w:val="0"/>
      <w:marRight w:val="0"/>
      <w:marTop w:val="0"/>
      <w:marBottom w:val="0"/>
      <w:divBdr>
        <w:top w:val="none" w:sz="0" w:space="0" w:color="auto"/>
        <w:left w:val="none" w:sz="0" w:space="0" w:color="auto"/>
        <w:bottom w:val="none" w:sz="0" w:space="0" w:color="auto"/>
        <w:right w:val="none" w:sz="0" w:space="0" w:color="auto"/>
      </w:divBdr>
    </w:div>
    <w:div w:id="913971974">
      <w:bodyDiv w:val="1"/>
      <w:marLeft w:val="0"/>
      <w:marRight w:val="0"/>
      <w:marTop w:val="0"/>
      <w:marBottom w:val="0"/>
      <w:divBdr>
        <w:top w:val="none" w:sz="0" w:space="0" w:color="auto"/>
        <w:left w:val="none" w:sz="0" w:space="0" w:color="auto"/>
        <w:bottom w:val="none" w:sz="0" w:space="0" w:color="auto"/>
        <w:right w:val="none" w:sz="0" w:space="0" w:color="auto"/>
      </w:divBdr>
    </w:div>
    <w:div w:id="915481562">
      <w:bodyDiv w:val="1"/>
      <w:marLeft w:val="0"/>
      <w:marRight w:val="0"/>
      <w:marTop w:val="0"/>
      <w:marBottom w:val="0"/>
      <w:divBdr>
        <w:top w:val="none" w:sz="0" w:space="0" w:color="auto"/>
        <w:left w:val="none" w:sz="0" w:space="0" w:color="auto"/>
        <w:bottom w:val="none" w:sz="0" w:space="0" w:color="auto"/>
        <w:right w:val="none" w:sz="0" w:space="0" w:color="auto"/>
      </w:divBdr>
    </w:div>
    <w:div w:id="915819681">
      <w:bodyDiv w:val="1"/>
      <w:marLeft w:val="0"/>
      <w:marRight w:val="0"/>
      <w:marTop w:val="0"/>
      <w:marBottom w:val="0"/>
      <w:divBdr>
        <w:top w:val="none" w:sz="0" w:space="0" w:color="auto"/>
        <w:left w:val="none" w:sz="0" w:space="0" w:color="auto"/>
        <w:bottom w:val="none" w:sz="0" w:space="0" w:color="auto"/>
        <w:right w:val="none" w:sz="0" w:space="0" w:color="auto"/>
      </w:divBdr>
    </w:div>
    <w:div w:id="918489490">
      <w:bodyDiv w:val="1"/>
      <w:marLeft w:val="0"/>
      <w:marRight w:val="0"/>
      <w:marTop w:val="0"/>
      <w:marBottom w:val="0"/>
      <w:divBdr>
        <w:top w:val="none" w:sz="0" w:space="0" w:color="auto"/>
        <w:left w:val="none" w:sz="0" w:space="0" w:color="auto"/>
        <w:bottom w:val="none" w:sz="0" w:space="0" w:color="auto"/>
        <w:right w:val="none" w:sz="0" w:space="0" w:color="auto"/>
      </w:divBdr>
    </w:div>
    <w:div w:id="922764175">
      <w:bodyDiv w:val="1"/>
      <w:marLeft w:val="0"/>
      <w:marRight w:val="0"/>
      <w:marTop w:val="0"/>
      <w:marBottom w:val="0"/>
      <w:divBdr>
        <w:top w:val="none" w:sz="0" w:space="0" w:color="auto"/>
        <w:left w:val="none" w:sz="0" w:space="0" w:color="auto"/>
        <w:bottom w:val="none" w:sz="0" w:space="0" w:color="auto"/>
        <w:right w:val="none" w:sz="0" w:space="0" w:color="auto"/>
      </w:divBdr>
    </w:div>
    <w:div w:id="923730665">
      <w:bodyDiv w:val="1"/>
      <w:marLeft w:val="0"/>
      <w:marRight w:val="0"/>
      <w:marTop w:val="0"/>
      <w:marBottom w:val="0"/>
      <w:divBdr>
        <w:top w:val="none" w:sz="0" w:space="0" w:color="auto"/>
        <w:left w:val="none" w:sz="0" w:space="0" w:color="auto"/>
        <w:bottom w:val="none" w:sz="0" w:space="0" w:color="auto"/>
        <w:right w:val="none" w:sz="0" w:space="0" w:color="auto"/>
      </w:divBdr>
    </w:div>
    <w:div w:id="924001362">
      <w:bodyDiv w:val="1"/>
      <w:marLeft w:val="0"/>
      <w:marRight w:val="0"/>
      <w:marTop w:val="0"/>
      <w:marBottom w:val="0"/>
      <w:divBdr>
        <w:top w:val="none" w:sz="0" w:space="0" w:color="auto"/>
        <w:left w:val="none" w:sz="0" w:space="0" w:color="auto"/>
        <w:bottom w:val="none" w:sz="0" w:space="0" w:color="auto"/>
        <w:right w:val="none" w:sz="0" w:space="0" w:color="auto"/>
      </w:divBdr>
    </w:div>
    <w:div w:id="931427054">
      <w:bodyDiv w:val="1"/>
      <w:marLeft w:val="0"/>
      <w:marRight w:val="0"/>
      <w:marTop w:val="0"/>
      <w:marBottom w:val="0"/>
      <w:divBdr>
        <w:top w:val="none" w:sz="0" w:space="0" w:color="auto"/>
        <w:left w:val="none" w:sz="0" w:space="0" w:color="auto"/>
        <w:bottom w:val="none" w:sz="0" w:space="0" w:color="auto"/>
        <w:right w:val="none" w:sz="0" w:space="0" w:color="auto"/>
      </w:divBdr>
    </w:div>
    <w:div w:id="932981000">
      <w:bodyDiv w:val="1"/>
      <w:marLeft w:val="0"/>
      <w:marRight w:val="0"/>
      <w:marTop w:val="0"/>
      <w:marBottom w:val="0"/>
      <w:divBdr>
        <w:top w:val="none" w:sz="0" w:space="0" w:color="auto"/>
        <w:left w:val="none" w:sz="0" w:space="0" w:color="auto"/>
        <w:bottom w:val="none" w:sz="0" w:space="0" w:color="auto"/>
        <w:right w:val="none" w:sz="0" w:space="0" w:color="auto"/>
      </w:divBdr>
    </w:div>
    <w:div w:id="933511312">
      <w:bodyDiv w:val="1"/>
      <w:marLeft w:val="0"/>
      <w:marRight w:val="0"/>
      <w:marTop w:val="0"/>
      <w:marBottom w:val="0"/>
      <w:divBdr>
        <w:top w:val="none" w:sz="0" w:space="0" w:color="auto"/>
        <w:left w:val="none" w:sz="0" w:space="0" w:color="auto"/>
        <w:bottom w:val="none" w:sz="0" w:space="0" w:color="auto"/>
        <w:right w:val="none" w:sz="0" w:space="0" w:color="auto"/>
      </w:divBdr>
    </w:div>
    <w:div w:id="936596591">
      <w:bodyDiv w:val="1"/>
      <w:marLeft w:val="0"/>
      <w:marRight w:val="0"/>
      <w:marTop w:val="0"/>
      <w:marBottom w:val="0"/>
      <w:divBdr>
        <w:top w:val="none" w:sz="0" w:space="0" w:color="auto"/>
        <w:left w:val="none" w:sz="0" w:space="0" w:color="auto"/>
        <w:bottom w:val="none" w:sz="0" w:space="0" w:color="auto"/>
        <w:right w:val="none" w:sz="0" w:space="0" w:color="auto"/>
      </w:divBdr>
    </w:div>
    <w:div w:id="940457102">
      <w:bodyDiv w:val="1"/>
      <w:marLeft w:val="0"/>
      <w:marRight w:val="0"/>
      <w:marTop w:val="0"/>
      <w:marBottom w:val="0"/>
      <w:divBdr>
        <w:top w:val="none" w:sz="0" w:space="0" w:color="auto"/>
        <w:left w:val="none" w:sz="0" w:space="0" w:color="auto"/>
        <w:bottom w:val="none" w:sz="0" w:space="0" w:color="auto"/>
        <w:right w:val="none" w:sz="0" w:space="0" w:color="auto"/>
      </w:divBdr>
    </w:div>
    <w:div w:id="941645958">
      <w:bodyDiv w:val="1"/>
      <w:marLeft w:val="0"/>
      <w:marRight w:val="0"/>
      <w:marTop w:val="0"/>
      <w:marBottom w:val="0"/>
      <w:divBdr>
        <w:top w:val="none" w:sz="0" w:space="0" w:color="auto"/>
        <w:left w:val="none" w:sz="0" w:space="0" w:color="auto"/>
        <w:bottom w:val="none" w:sz="0" w:space="0" w:color="auto"/>
        <w:right w:val="none" w:sz="0" w:space="0" w:color="auto"/>
      </w:divBdr>
    </w:div>
    <w:div w:id="943728665">
      <w:bodyDiv w:val="1"/>
      <w:marLeft w:val="0"/>
      <w:marRight w:val="0"/>
      <w:marTop w:val="0"/>
      <w:marBottom w:val="0"/>
      <w:divBdr>
        <w:top w:val="none" w:sz="0" w:space="0" w:color="auto"/>
        <w:left w:val="none" w:sz="0" w:space="0" w:color="auto"/>
        <w:bottom w:val="none" w:sz="0" w:space="0" w:color="auto"/>
        <w:right w:val="none" w:sz="0" w:space="0" w:color="auto"/>
      </w:divBdr>
    </w:div>
    <w:div w:id="946426525">
      <w:bodyDiv w:val="1"/>
      <w:marLeft w:val="0"/>
      <w:marRight w:val="0"/>
      <w:marTop w:val="0"/>
      <w:marBottom w:val="0"/>
      <w:divBdr>
        <w:top w:val="none" w:sz="0" w:space="0" w:color="auto"/>
        <w:left w:val="none" w:sz="0" w:space="0" w:color="auto"/>
        <w:bottom w:val="none" w:sz="0" w:space="0" w:color="auto"/>
        <w:right w:val="none" w:sz="0" w:space="0" w:color="auto"/>
      </w:divBdr>
    </w:div>
    <w:div w:id="946884888">
      <w:bodyDiv w:val="1"/>
      <w:marLeft w:val="0"/>
      <w:marRight w:val="0"/>
      <w:marTop w:val="0"/>
      <w:marBottom w:val="0"/>
      <w:divBdr>
        <w:top w:val="none" w:sz="0" w:space="0" w:color="auto"/>
        <w:left w:val="none" w:sz="0" w:space="0" w:color="auto"/>
        <w:bottom w:val="none" w:sz="0" w:space="0" w:color="auto"/>
        <w:right w:val="none" w:sz="0" w:space="0" w:color="auto"/>
      </w:divBdr>
    </w:div>
    <w:div w:id="953436839">
      <w:bodyDiv w:val="1"/>
      <w:marLeft w:val="0"/>
      <w:marRight w:val="0"/>
      <w:marTop w:val="0"/>
      <w:marBottom w:val="0"/>
      <w:divBdr>
        <w:top w:val="none" w:sz="0" w:space="0" w:color="auto"/>
        <w:left w:val="none" w:sz="0" w:space="0" w:color="auto"/>
        <w:bottom w:val="none" w:sz="0" w:space="0" w:color="auto"/>
        <w:right w:val="none" w:sz="0" w:space="0" w:color="auto"/>
      </w:divBdr>
    </w:div>
    <w:div w:id="954482271">
      <w:bodyDiv w:val="1"/>
      <w:marLeft w:val="0"/>
      <w:marRight w:val="0"/>
      <w:marTop w:val="0"/>
      <w:marBottom w:val="0"/>
      <w:divBdr>
        <w:top w:val="none" w:sz="0" w:space="0" w:color="auto"/>
        <w:left w:val="none" w:sz="0" w:space="0" w:color="auto"/>
        <w:bottom w:val="none" w:sz="0" w:space="0" w:color="auto"/>
        <w:right w:val="none" w:sz="0" w:space="0" w:color="auto"/>
      </w:divBdr>
    </w:div>
    <w:div w:id="958218602">
      <w:bodyDiv w:val="1"/>
      <w:marLeft w:val="0"/>
      <w:marRight w:val="0"/>
      <w:marTop w:val="0"/>
      <w:marBottom w:val="0"/>
      <w:divBdr>
        <w:top w:val="none" w:sz="0" w:space="0" w:color="auto"/>
        <w:left w:val="none" w:sz="0" w:space="0" w:color="auto"/>
        <w:bottom w:val="none" w:sz="0" w:space="0" w:color="auto"/>
        <w:right w:val="none" w:sz="0" w:space="0" w:color="auto"/>
      </w:divBdr>
    </w:div>
    <w:div w:id="960843666">
      <w:bodyDiv w:val="1"/>
      <w:marLeft w:val="0"/>
      <w:marRight w:val="0"/>
      <w:marTop w:val="0"/>
      <w:marBottom w:val="0"/>
      <w:divBdr>
        <w:top w:val="none" w:sz="0" w:space="0" w:color="auto"/>
        <w:left w:val="none" w:sz="0" w:space="0" w:color="auto"/>
        <w:bottom w:val="none" w:sz="0" w:space="0" w:color="auto"/>
        <w:right w:val="none" w:sz="0" w:space="0" w:color="auto"/>
      </w:divBdr>
    </w:div>
    <w:div w:id="960961001">
      <w:bodyDiv w:val="1"/>
      <w:marLeft w:val="0"/>
      <w:marRight w:val="0"/>
      <w:marTop w:val="0"/>
      <w:marBottom w:val="0"/>
      <w:divBdr>
        <w:top w:val="none" w:sz="0" w:space="0" w:color="auto"/>
        <w:left w:val="none" w:sz="0" w:space="0" w:color="auto"/>
        <w:bottom w:val="none" w:sz="0" w:space="0" w:color="auto"/>
        <w:right w:val="none" w:sz="0" w:space="0" w:color="auto"/>
      </w:divBdr>
    </w:div>
    <w:div w:id="968776841">
      <w:bodyDiv w:val="1"/>
      <w:marLeft w:val="0"/>
      <w:marRight w:val="0"/>
      <w:marTop w:val="0"/>
      <w:marBottom w:val="0"/>
      <w:divBdr>
        <w:top w:val="none" w:sz="0" w:space="0" w:color="auto"/>
        <w:left w:val="none" w:sz="0" w:space="0" w:color="auto"/>
        <w:bottom w:val="none" w:sz="0" w:space="0" w:color="auto"/>
        <w:right w:val="none" w:sz="0" w:space="0" w:color="auto"/>
      </w:divBdr>
    </w:div>
    <w:div w:id="973483000">
      <w:bodyDiv w:val="1"/>
      <w:marLeft w:val="0"/>
      <w:marRight w:val="0"/>
      <w:marTop w:val="0"/>
      <w:marBottom w:val="0"/>
      <w:divBdr>
        <w:top w:val="none" w:sz="0" w:space="0" w:color="auto"/>
        <w:left w:val="none" w:sz="0" w:space="0" w:color="auto"/>
        <w:bottom w:val="none" w:sz="0" w:space="0" w:color="auto"/>
        <w:right w:val="none" w:sz="0" w:space="0" w:color="auto"/>
      </w:divBdr>
    </w:div>
    <w:div w:id="975335812">
      <w:bodyDiv w:val="1"/>
      <w:marLeft w:val="0"/>
      <w:marRight w:val="0"/>
      <w:marTop w:val="0"/>
      <w:marBottom w:val="0"/>
      <w:divBdr>
        <w:top w:val="none" w:sz="0" w:space="0" w:color="auto"/>
        <w:left w:val="none" w:sz="0" w:space="0" w:color="auto"/>
        <w:bottom w:val="none" w:sz="0" w:space="0" w:color="auto"/>
        <w:right w:val="none" w:sz="0" w:space="0" w:color="auto"/>
      </w:divBdr>
    </w:div>
    <w:div w:id="975916555">
      <w:bodyDiv w:val="1"/>
      <w:marLeft w:val="0"/>
      <w:marRight w:val="0"/>
      <w:marTop w:val="0"/>
      <w:marBottom w:val="0"/>
      <w:divBdr>
        <w:top w:val="none" w:sz="0" w:space="0" w:color="auto"/>
        <w:left w:val="none" w:sz="0" w:space="0" w:color="auto"/>
        <w:bottom w:val="none" w:sz="0" w:space="0" w:color="auto"/>
        <w:right w:val="none" w:sz="0" w:space="0" w:color="auto"/>
      </w:divBdr>
    </w:div>
    <w:div w:id="978218770">
      <w:bodyDiv w:val="1"/>
      <w:marLeft w:val="0"/>
      <w:marRight w:val="0"/>
      <w:marTop w:val="0"/>
      <w:marBottom w:val="0"/>
      <w:divBdr>
        <w:top w:val="none" w:sz="0" w:space="0" w:color="auto"/>
        <w:left w:val="none" w:sz="0" w:space="0" w:color="auto"/>
        <w:bottom w:val="none" w:sz="0" w:space="0" w:color="auto"/>
        <w:right w:val="none" w:sz="0" w:space="0" w:color="auto"/>
      </w:divBdr>
    </w:div>
    <w:div w:id="978417324">
      <w:bodyDiv w:val="1"/>
      <w:marLeft w:val="0"/>
      <w:marRight w:val="0"/>
      <w:marTop w:val="0"/>
      <w:marBottom w:val="0"/>
      <w:divBdr>
        <w:top w:val="none" w:sz="0" w:space="0" w:color="auto"/>
        <w:left w:val="none" w:sz="0" w:space="0" w:color="auto"/>
        <w:bottom w:val="none" w:sz="0" w:space="0" w:color="auto"/>
        <w:right w:val="none" w:sz="0" w:space="0" w:color="auto"/>
      </w:divBdr>
    </w:div>
    <w:div w:id="979388160">
      <w:bodyDiv w:val="1"/>
      <w:marLeft w:val="0"/>
      <w:marRight w:val="0"/>
      <w:marTop w:val="0"/>
      <w:marBottom w:val="0"/>
      <w:divBdr>
        <w:top w:val="none" w:sz="0" w:space="0" w:color="auto"/>
        <w:left w:val="none" w:sz="0" w:space="0" w:color="auto"/>
        <w:bottom w:val="none" w:sz="0" w:space="0" w:color="auto"/>
        <w:right w:val="none" w:sz="0" w:space="0" w:color="auto"/>
      </w:divBdr>
    </w:div>
    <w:div w:id="981613846">
      <w:bodyDiv w:val="1"/>
      <w:marLeft w:val="0"/>
      <w:marRight w:val="0"/>
      <w:marTop w:val="0"/>
      <w:marBottom w:val="0"/>
      <w:divBdr>
        <w:top w:val="none" w:sz="0" w:space="0" w:color="auto"/>
        <w:left w:val="none" w:sz="0" w:space="0" w:color="auto"/>
        <w:bottom w:val="none" w:sz="0" w:space="0" w:color="auto"/>
        <w:right w:val="none" w:sz="0" w:space="0" w:color="auto"/>
      </w:divBdr>
    </w:div>
    <w:div w:id="981888599">
      <w:bodyDiv w:val="1"/>
      <w:marLeft w:val="0"/>
      <w:marRight w:val="0"/>
      <w:marTop w:val="0"/>
      <w:marBottom w:val="0"/>
      <w:divBdr>
        <w:top w:val="none" w:sz="0" w:space="0" w:color="auto"/>
        <w:left w:val="none" w:sz="0" w:space="0" w:color="auto"/>
        <w:bottom w:val="none" w:sz="0" w:space="0" w:color="auto"/>
        <w:right w:val="none" w:sz="0" w:space="0" w:color="auto"/>
      </w:divBdr>
    </w:div>
    <w:div w:id="982779922">
      <w:bodyDiv w:val="1"/>
      <w:marLeft w:val="0"/>
      <w:marRight w:val="0"/>
      <w:marTop w:val="0"/>
      <w:marBottom w:val="0"/>
      <w:divBdr>
        <w:top w:val="none" w:sz="0" w:space="0" w:color="auto"/>
        <w:left w:val="none" w:sz="0" w:space="0" w:color="auto"/>
        <w:bottom w:val="none" w:sz="0" w:space="0" w:color="auto"/>
        <w:right w:val="none" w:sz="0" w:space="0" w:color="auto"/>
      </w:divBdr>
    </w:div>
    <w:div w:id="984622654">
      <w:bodyDiv w:val="1"/>
      <w:marLeft w:val="0"/>
      <w:marRight w:val="0"/>
      <w:marTop w:val="0"/>
      <w:marBottom w:val="0"/>
      <w:divBdr>
        <w:top w:val="none" w:sz="0" w:space="0" w:color="auto"/>
        <w:left w:val="none" w:sz="0" w:space="0" w:color="auto"/>
        <w:bottom w:val="none" w:sz="0" w:space="0" w:color="auto"/>
        <w:right w:val="none" w:sz="0" w:space="0" w:color="auto"/>
      </w:divBdr>
    </w:div>
    <w:div w:id="984629744">
      <w:bodyDiv w:val="1"/>
      <w:marLeft w:val="0"/>
      <w:marRight w:val="0"/>
      <w:marTop w:val="0"/>
      <w:marBottom w:val="0"/>
      <w:divBdr>
        <w:top w:val="none" w:sz="0" w:space="0" w:color="auto"/>
        <w:left w:val="none" w:sz="0" w:space="0" w:color="auto"/>
        <w:bottom w:val="none" w:sz="0" w:space="0" w:color="auto"/>
        <w:right w:val="none" w:sz="0" w:space="0" w:color="auto"/>
      </w:divBdr>
    </w:div>
    <w:div w:id="987512647">
      <w:bodyDiv w:val="1"/>
      <w:marLeft w:val="0"/>
      <w:marRight w:val="0"/>
      <w:marTop w:val="0"/>
      <w:marBottom w:val="0"/>
      <w:divBdr>
        <w:top w:val="none" w:sz="0" w:space="0" w:color="auto"/>
        <w:left w:val="none" w:sz="0" w:space="0" w:color="auto"/>
        <w:bottom w:val="none" w:sz="0" w:space="0" w:color="auto"/>
        <w:right w:val="none" w:sz="0" w:space="0" w:color="auto"/>
      </w:divBdr>
    </w:div>
    <w:div w:id="987633102">
      <w:bodyDiv w:val="1"/>
      <w:marLeft w:val="0"/>
      <w:marRight w:val="0"/>
      <w:marTop w:val="0"/>
      <w:marBottom w:val="0"/>
      <w:divBdr>
        <w:top w:val="none" w:sz="0" w:space="0" w:color="auto"/>
        <w:left w:val="none" w:sz="0" w:space="0" w:color="auto"/>
        <w:bottom w:val="none" w:sz="0" w:space="0" w:color="auto"/>
        <w:right w:val="none" w:sz="0" w:space="0" w:color="auto"/>
      </w:divBdr>
    </w:div>
    <w:div w:id="987787859">
      <w:bodyDiv w:val="1"/>
      <w:marLeft w:val="0"/>
      <w:marRight w:val="0"/>
      <w:marTop w:val="0"/>
      <w:marBottom w:val="0"/>
      <w:divBdr>
        <w:top w:val="none" w:sz="0" w:space="0" w:color="auto"/>
        <w:left w:val="none" w:sz="0" w:space="0" w:color="auto"/>
        <w:bottom w:val="none" w:sz="0" w:space="0" w:color="auto"/>
        <w:right w:val="none" w:sz="0" w:space="0" w:color="auto"/>
      </w:divBdr>
    </w:div>
    <w:div w:id="989678590">
      <w:bodyDiv w:val="1"/>
      <w:marLeft w:val="0"/>
      <w:marRight w:val="0"/>
      <w:marTop w:val="0"/>
      <w:marBottom w:val="0"/>
      <w:divBdr>
        <w:top w:val="none" w:sz="0" w:space="0" w:color="auto"/>
        <w:left w:val="none" w:sz="0" w:space="0" w:color="auto"/>
        <w:bottom w:val="none" w:sz="0" w:space="0" w:color="auto"/>
        <w:right w:val="none" w:sz="0" w:space="0" w:color="auto"/>
      </w:divBdr>
    </w:div>
    <w:div w:id="995651274">
      <w:bodyDiv w:val="1"/>
      <w:marLeft w:val="0"/>
      <w:marRight w:val="0"/>
      <w:marTop w:val="0"/>
      <w:marBottom w:val="0"/>
      <w:divBdr>
        <w:top w:val="none" w:sz="0" w:space="0" w:color="auto"/>
        <w:left w:val="none" w:sz="0" w:space="0" w:color="auto"/>
        <w:bottom w:val="none" w:sz="0" w:space="0" w:color="auto"/>
        <w:right w:val="none" w:sz="0" w:space="0" w:color="auto"/>
      </w:divBdr>
    </w:div>
    <w:div w:id="995691905">
      <w:bodyDiv w:val="1"/>
      <w:marLeft w:val="0"/>
      <w:marRight w:val="0"/>
      <w:marTop w:val="0"/>
      <w:marBottom w:val="0"/>
      <w:divBdr>
        <w:top w:val="none" w:sz="0" w:space="0" w:color="auto"/>
        <w:left w:val="none" w:sz="0" w:space="0" w:color="auto"/>
        <w:bottom w:val="none" w:sz="0" w:space="0" w:color="auto"/>
        <w:right w:val="none" w:sz="0" w:space="0" w:color="auto"/>
      </w:divBdr>
    </w:div>
    <w:div w:id="996692997">
      <w:bodyDiv w:val="1"/>
      <w:marLeft w:val="0"/>
      <w:marRight w:val="0"/>
      <w:marTop w:val="0"/>
      <w:marBottom w:val="0"/>
      <w:divBdr>
        <w:top w:val="none" w:sz="0" w:space="0" w:color="auto"/>
        <w:left w:val="none" w:sz="0" w:space="0" w:color="auto"/>
        <w:bottom w:val="none" w:sz="0" w:space="0" w:color="auto"/>
        <w:right w:val="none" w:sz="0" w:space="0" w:color="auto"/>
      </w:divBdr>
    </w:div>
    <w:div w:id="998384433">
      <w:bodyDiv w:val="1"/>
      <w:marLeft w:val="0"/>
      <w:marRight w:val="0"/>
      <w:marTop w:val="0"/>
      <w:marBottom w:val="0"/>
      <w:divBdr>
        <w:top w:val="none" w:sz="0" w:space="0" w:color="auto"/>
        <w:left w:val="none" w:sz="0" w:space="0" w:color="auto"/>
        <w:bottom w:val="none" w:sz="0" w:space="0" w:color="auto"/>
        <w:right w:val="none" w:sz="0" w:space="0" w:color="auto"/>
      </w:divBdr>
    </w:div>
    <w:div w:id="998846223">
      <w:bodyDiv w:val="1"/>
      <w:marLeft w:val="0"/>
      <w:marRight w:val="0"/>
      <w:marTop w:val="0"/>
      <w:marBottom w:val="0"/>
      <w:divBdr>
        <w:top w:val="none" w:sz="0" w:space="0" w:color="auto"/>
        <w:left w:val="none" w:sz="0" w:space="0" w:color="auto"/>
        <w:bottom w:val="none" w:sz="0" w:space="0" w:color="auto"/>
        <w:right w:val="none" w:sz="0" w:space="0" w:color="auto"/>
      </w:divBdr>
    </w:div>
    <w:div w:id="1000236386">
      <w:bodyDiv w:val="1"/>
      <w:marLeft w:val="0"/>
      <w:marRight w:val="0"/>
      <w:marTop w:val="0"/>
      <w:marBottom w:val="0"/>
      <w:divBdr>
        <w:top w:val="none" w:sz="0" w:space="0" w:color="auto"/>
        <w:left w:val="none" w:sz="0" w:space="0" w:color="auto"/>
        <w:bottom w:val="none" w:sz="0" w:space="0" w:color="auto"/>
        <w:right w:val="none" w:sz="0" w:space="0" w:color="auto"/>
      </w:divBdr>
    </w:div>
    <w:div w:id="1010639704">
      <w:bodyDiv w:val="1"/>
      <w:marLeft w:val="0"/>
      <w:marRight w:val="0"/>
      <w:marTop w:val="0"/>
      <w:marBottom w:val="0"/>
      <w:divBdr>
        <w:top w:val="none" w:sz="0" w:space="0" w:color="auto"/>
        <w:left w:val="none" w:sz="0" w:space="0" w:color="auto"/>
        <w:bottom w:val="none" w:sz="0" w:space="0" w:color="auto"/>
        <w:right w:val="none" w:sz="0" w:space="0" w:color="auto"/>
      </w:divBdr>
    </w:div>
    <w:div w:id="1012300544">
      <w:bodyDiv w:val="1"/>
      <w:marLeft w:val="0"/>
      <w:marRight w:val="0"/>
      <w:marTop w:val="0"/>
      <w:marBottom w:val="0"/>
      <w:divBdr>
        <w:top w:val="none" w:sz="0" w:space="0" w:color="auto"/>
        <w:left w:val="none" w:sz="0" w:space="0" w:color="auto"/>
        <w:bottom w:val="none" w:sz="0" w:space="0" w:color="auto"/>
        <w:right w:val="none" w:sz="0" w:space="0" w:color="auto"/>
      </w:divBdr>
    </w:div>
    <w:div w:id="1012340526">
      <w:bodyDiv w:val="1"/>
      <w:marLeft w:val="0"/>
      <w:marRight w:val="0"/>
      <w:marTop w:val="0"/>
      <w:marBottom w:val="0"/>
      <w:divBdr>
        <w:top w:val="none" w:sz="0" w:space="0" w:color="auto"/>
        <w:left w:val="none" w:sz="0" w:space="0" w:color="auto"/>
        <w:bottom w:val="none" w:sz="0" w:space="0" w:color="auto"/>
        <w:right w:val="none" w:sz="0" w:space="0" w:color="auto"/>
      </w:divBdr>
    </w:div>
    <w:div w:id="1014726643">
      <w:bodyDiv w:val="1"/>
      <w:marLeft w:val="0"/>
      <w:marRight w:val="0"/>
      <w:marTop w:val="0"/>
      <w:marBottom w:val="0"/>
      <w:divBdr>
        <w:top w:val="none" w:sz="0" w:space="0" w:color="auto"/>
        <w:left w:val="none" w:sz="0" w:space="0" w:color="auto"/>
        <w:bottom w:val="none" w:sz="0" w:space="0" w:color="auto"/>
        <w:right w:val="none" w:sz="0" w:space="0" w:color="auto"/>
      </w:divBdr>
    </w:div>
    <w:div w:id="1014919357">
      <w:bodyDiv w:val="1"/>
      <w:marLeft w:val="0"/>
      <w:marRight w:val="0"/>
      <w:marTop w:val="0"/>
      <w:marBottom w:val="0"/>
      <w:divBdr>
        <w:top w:val="none" w:sz="0" w:space="0" w:color="auto"/>
        <w:left w:val="none" w:sz="0" w:space="0" w:color="auto"/>
        <w:bottom w:val="none" w:sz="0" w:space="0" w:color="auto"/>
        <w:right w:val="none" w:sz="0" w:space="0" w:color="auto"/>
      </w:divBdr>
    </w:div>
    <w:div w:id="1021012807">
      <w:bodyDiv w:val="1"/>
      <w:marLeft w:val="0"/>
      <w:marRight w:val="0"/>
      <w:marTop w:val="0"/>
      <w:marBottom w:val="0"/>
      <w:divBdr>
        <w:top w:val="none" w:sz="0" w:space="0" w:color="auto"/>
        <w:left w:val="none" w:sz="0" w:space="0" w:color="auto"/>
        <w:bottom w:val="none" w:sz="0" w:space="0" w:color="auto"/>
        <w:right w:val="none" w:sz="0" w:space="0" w:color="auto"/>
      </w:divBdr>
    </w:div>
    <w:div w:id="1033731491">
      <w:bodyDiv w:val="1"/>
      <w:marLeft w:val="0"/>
      <w:marRight w:val="0"/>
      <w:marTop w:val="0"/>
      <w:marBottom w:val="0"/>
      <w:divBdr>
        <w:top w:val="none" w:sz="0" w:space="0" w:color="auto"/>
        <w:left w:val="none" w:sz="0" w:space="0" w:color="auto"/>
        <w:bottom w:val="none" w:sz="0" w:space="0" w:color="auto"/>
        <w:right w:val="none" w:sz="0" w:space="0" w:color="auto"/>
      </w:divBdr>
    </w:div>
    <w:div w:id="1035887685">
      <w:bodyDiv w:val="1"/>
      <w:marLeft w:val="0"/>
      <w:marRight w:val="0"/>
      <w:marTop w:val="0"/>
      <w:marBottom w:val="0"/>
      <w:divBdr>
        <w:top w:val="none" w:sz="0" w:space="0" w:color="auto"/>
        <w:left w:val="none" w:sz="0" w:space="0" w:color="auto"/>
        <w:bottom w:val="none" w:sz="0" w:space="0" w:color="auto"/>
        <w:right w:val="none" w:sz="0" w:space="0" w:color="auto"/>
      </w:divBdr>
    </w:div>
    <w:div w:id="1036269299">
      <w:bodyDiv w:val="1"/>
      <w:marLeft w:val="0"/>
      <w:marRight w:val="0"/>
      <w:marTop w:val="0"/>
      <w:marBottom w:val="0"/>
      <w:divBdr>
        <w:top w:val="none" w:sz="0" w:space="0" w:color="auto"/>
        <w:left w:val="none" w:sz="0" w:space="0" w:color="auto"/>
        <w:bottom w:val="none" w:sz="0" w:space="0" w:color="auto"/>
        <w:right w:val="none" w:sz="0" w:space="0" w:color="auto"/>
      </w:divBdr>
    </w:div>
    <w:div w:id="1038357383">
      <w:bodyDiv w:val="1"/>
      <w:marLeft w:val="0"/>
      <w:marRight w:val="0"/>
      <w:marTop w:val="0"/>
      <w:marBottom w:val="0"/>
      <w:divBdr>
        <w:top w:val="none" w:sz="0" w:space="0" w:color="auto"/>
        <w:left w:val="none" w:sz="0" w:space="0" w:color="auto"/>
        <w:bottom w:val="none" w:sz="0" w:space="0" w:color="auto"/>
        <w:right w:val="none" w:sz="0" w:space="0" w:color="auto"/>
      </w:divBdr>
    </w:div>
    <w:div w:id="1043016898">
      <w:bodyDiv w:val="1"/>
      <w:marLeft w:val="0"/>
      <w:marRight w:val="0"/>
      <w:marTop w:val="0"/>
      <w:marBottom w:val="0"/>
      <w:divBdr>
        <w:top w:val="none" w:sz="0" w:space="0" w:color="auto"/>
        <w:left w:val="none" w:sz="0" w:space="0" w:color="auto"/>
        <w:bottom w:val="none" w:sz="0" w:space="0" w:color="auto"/>
        <w:right w:val="none" w:sz="0" w:space="0" w:color="auto"/>
      </w:divBdr>
    </w:div>
    <w:div w:id="1043557664">
      <w:bodyDiv w:val="1"/>
      <w:marLeft w:val="0"/>
      <w:marRight w:val="0"/>
      <w:marTop w:val="0"/>
      <w:marBottom w:val="0"/>
      <w:divBdr>
        <w:top w:val="none" w:sz="0" w:space="0" w:color="auto"/>
        <w:left w:val="none" w:sz="0" w:space="0" w:color="auto"/>
        <w:bottom w:val="none" w:sz="0" w:space="0" w:color="auto"/>
        <w:right w:val="none" w:sz="0" w:space="0" w:color="auto"/>
      </w:divBdr>
    </w:div>
    <w:div w:id="1044673315">
      <w:bodyDiv w:val="1"/>
      <w:marLeft w:val="0"/>
      <w:marRight w:val="0"/>
      <w:marTop w:val="0"/>
      <w:marBottom w:val="0"/>
      <w:divBdr>
        <w:top w:val="none" w:sz="0" w:space="0" w:color="auto"/>
        <w:left w:val="none" w:sz="0" w:space="0" w:color="auto"/>
        <w:bottom w:val="none" w:sz="0" w:space="0" w:color="auto"/>
        <w:right w:val="none" w:sz="0" w:space="0" w:color="auto"/>
      </w:divBdr>
    </w:div>
    <w:div w:id="1044986913">
      <w:bodyDiv w:val="1"/>
      <w:marLeft w:val="0"/>
      <w:marRight w:val="0"/>
      <w:marTop w:val="0"/>
      <w:marBottom w:val="0"/>
      <w:divBdr>
        <w:top w:val="none" w:sz="0" w:space="0" w:color="auto"/>
        <w:left w:val="none" w:sz="0" w:space="0" w:color="auto"/>
        <w:bottom w:val="none" w:sz="0" w:space="0" w:color="auto"/>
        <w:right w:val="none" w:sz="0" w:space="0" w:color="auto"/>
      </w:divBdr>
    </w:div>
    <w:div w:id="1047871364">
      <w:bodyDiv w:val="1"/>
      <w:marLeft w:val="0"/>
      <w:marRight w:val="0"/>
      <w:marTop w:val="0"/>
      <w:marBottom w:val="0"/>
      <w:divBdr>
        <w:top w:val="none" w:sz="0" w:space="0" w:color="auto"/>
        <w:left w:val="none" w:sz="0" w:space="0" w:color="auto"/>
        <w:bottom w:val="none" w:sz="0" w:space="0" w:color="auto"/>
        <w:right w:val="none" w:sz="0" w:space="0" w:color="auto"/>
      </w:divBdr>
    </w:div>
    <w:div w:id="1048332808">
      <w:bodyDiv w:val="1"/>
      <w:marLeft w:val="0"/>
      <w:marRight w:val="0"/>
      <w:marTop w:val="0"/>
      <w:marBottom w:val="0"/>
      <w:divBdr>
        <w:top w:val="none" w:sz="0" w:space="0" w:color="auto"/>
        <w:left w:val="none" w:sz="0" w:space="0" w:color="auto"/>
        <w:bottom w:val="none" w:sz="0" w:space="0" w:color="auto"/>
        <w:right w:val="none" w:sz="0" w:space="0" w:color="auto"/>
      </w:divBdr>
    </w:div>
    <w:div w:id="1053189903">
      <w:bodyDiv w:val="1"/>
      <w:marLeft w:val="0"/>
      <w:marRight w:val="0"/>
      <w:marTop w:val="0"/>
      <w:marBottom w:val="0"/>
      <w:divBdr>
        <w:top w:val="none" w:sz="0" w:space="0" w:color="auto"/>
        <w:left w:val="none" w:sz="0" w:space="0" w:color="auto"/>
        <w:bottom w:val="none" w:sz="0" w:space="0" w:color="auto"/>
        <w:right w:val="none" w:sz="0" w:space="0" w:color="auto"/>
      </w:divBdr>
    </w:div>
    <w:div w:id="1058894869">
      <w:bodyDiv w:val="1"/>
      <w:marLeft w:val="0"/>
      <w:marRight w:val="0"/>
      <w:marTop w:val="0"/>
      <w:marBottom w:val="0"/>
      <w:divBdr>
        <w:top w:val="none" w:sz="0" w:space="0" w:color="auto"/>
        <w:left w:val="none" w:sz="0" w:space="0" w:color="auto"/>
        <w:bottom w:val="none" w:sz="0" w:space="0" w:color="auto"/>
        <w:right w:val="none" w:sz="0" w:space="0" w:color="auto"/>
      </w:divBdr>
    </w:div>
    <w:div w:id="1061363781">
      <w:bodyDiv w:val="1"/>
      <w:marLeft w:val="0"/>
      <w:marRight w:val="0"/>
      <w:marTop w:val="0"/>
      <w:marBottom w:val="0"/>
      <w:divBdr>
        <w:top w:val="none" w:sz="0" w:space="0" w:color="auto"/>
        <w:left w:val="none" w:sz="0" w:space="0" w:color="auto"/>
        <w:bottom w:val="none" w:sz="0" w:space="0" w:color="auto"/>
        <w:right w:val="none" w:sz="0" w:space="0" w:color="auto"/>
      </w:divBdr>
    </w:div>
    <w:div w:id="1063984092">
      <w:bodyDiv w:val="1"/>
      <w:marLeft w:val="0"/>
      <w:marRight w:val="0"/>
      <w:marTop w:val="0"/>
      <w:marBottom w:val="0"/>
      <w:divBdr>
        <w:top w:val="none" w:sz="0" w:space="0" w:color="auto"/>
        <w:left w:val="none" w:sz="0" w:space="0" w:color="auto"/>
        <w:bottom w:val="none" w:sz="0" w:space="0" w:color="auto"/>
        <w:right w:val="none" w:sz="0" w:space="0" w:color="auto"/>
      </w:divBdr>
    </w:div>
    <w:div w:id="1064333113">
      <w:bodyDiv w:val="1"/>
      <w:marLeft w:val="0"/>
      <w:marRight w:val="0"/>
      <w:marTop w:val="0"/>
      <w:marBottom w:val="0"/>
      <w:divBdr>
        <w:top w:val="none" w:sz="0" w:space="0" w:color="auto"/>
        <w:left w:val="none" w:sz="0" w:space="0" w:color="auto"/>
        <w:bottom w:val="none" w:sz="0" w:space="0" w:color="auto"/>
        <w:right w:val="none" w:sz="0" w:space="0" w:color="auto"/>
      </w:divBdr>
    </w:div>
    <w:div w:id="1066105372">
      <w:bodyDiv w:val="1"/>
      <w:marLeft w:val="0"/>
      <w:marRight w:val="0"/>
      <w:marTop w:val="0"/>
      <w:marBottom w:val="0"/>
      <w:divBdr>
        <w:top w:val="none" w:sz="0" w:space="0" w:color="auto"/>
        <w:left w:val="none" w:sz="0" w:space="0" w:color="auto"/>
        <w:bottom w:val="none" w:sz="0" w:space="0" w:color="auto"/>
        <w:right w:val="none" w:sz="0" w:space="0" w:color="auto"/>
      </w:divBdr>
    </w:div>
    <w:div w:id="1070078619">
      <w:bodyDiv w:val="1"/>
      <w:marLeft w:val="0"/>
      <w:marRight w:val="0"/>
      <w:marTop w:val="0"/>
      <w:marBottom w:val="0"/>
      <w:divBdr>
        <w:top w:val="none" w:sz="0" w:space="0" w:color="auto"/>
        <w:left w:val="none" w:sz="0" w:space="0" w:color="auto"/>
        <w:bottom w:val="none" w:sz="0" w:space="0" w:color="auto"/>
        <w:right w:val="none" w:sz="0" w:space="0" w:color="auto"/>
      </w:divBdr>
    </w:div>
    <w:div w:id="1073698892">
      <w:bodyDiv w:val="1"/>
      <w:marLeft w:val="0"/>
      <w:marRight w:val="0"/>
      <w:marTop w:val="0"/>
      <w:marBottom w:val="0"/>
      <w:divBdr>
        <w:top w:val="none" w:sz="0" w:space="0" w:color="auto"/>
        <w:left w:val="none" w:sz="0" w:space="0" w:color="auto"/>
        <w:bottom w:val="none" w:sz="0" w:space="0" w:color="auto"/>
        <w:right w:val="none" w:sz="0" w:space="0" w:color="auto"/>
      </w:divBdr>
    </w:div>
    <w:div w:id="1076586516">
      <w:bodyDiv w:val="1"/>
      <w:marLeft w:val="0"/>
      <w:marRight w:val="0"/>
      <w:marTop w:val="0"/>
      <w:marBottom w:val="0"/>
      <w:divBdr>
        <w:top w:val="none" w:sz="0" w:space="0" w:color="auto"/>
        <w:left w:val="none" w:sz="0" w:space="0" w:color="auto"/>
        <w:bottom w:val="none" w:sz="0" w:space="0" w:color="auto"/>
        <w:right w:val="none" w:sz="0" w:space="0" w:color="auto"/>
      </w:divBdr>
    </w:div>
    <w:div w:id="1081172613">
      <w:bodyDiv w:val="1"/>
      <w:marLeft w:val="0"/>
      <w:marRight w:val="0"/>
      <w:marTop w:val="0"/>
      <w:marBottom w:val="0"/>
      <w:divBdr>
        <w:top w:val="none" w:sz="0" w:space="0" w:color="auto"/>
        <w:left w:val="none" w:sz="0" w:space="0" w:color="auto"/>
        <w:bottom w:val="none" w:sz="0" w:space="0" w:color="auto"/>
        <w:right w:val="none" w:sz="0" w:space="0" w:color="auto"/>
      </w:divBdr>
    </w:div>
    <w:div w:id="1081369663">
      <w:bodyDiv w:val="1"/>
      <w:marLeft w:val="0"/>
      <w:marRight w:val="0"/>
      <w:marTop w:val="0"/>
      <w:marBottom w:val="0"/>
      <w:divBdr>
        <w:top w:val="none" w:sz="0" w:space="0" w:color="auto"/>
        <w:left w:val="none" w:sz="0" w:space="0" w:color="auto"/>
        <w:bottom w:val="none" w:sz="0" w:space="0" w:color="auto"/>
        <w:right w:val="none" w:sz="0" w:space="0" w:color="auto"/>
      </w:divBdr>
    </w:div>
    <w:div w:id="1083381775">
      <w:bodyDiv w:val="1"/>
      <w:marLeft w:val="0"/>
      <w:marRight w:val="0"/>
      <w:marTop w:val="0"/>
      <w:marBottom w:val="0"/>
      <w:divBdr>
        <w:top w:val="none" w:sz="0" w:space="0" w:color="auto"/>
        <w:left w:val="none" w:sz="0" w:space="0" w:color="auto"/>
        <w:bottom w:val="none" w:sz="0" w:space="0" w:color="auto"/>
        <w:right w:val="none" w:sz="0" w:space="0" w:color="auto"/>
      </w:divBdr>
    </w:div>
    <w:div w:id="1085761394">
      <w:bodyDiv w:val="1"/>
      <w:marLeft w:val="0"/>
      <w:marRight w:val="0"/>
      <w:marTop w:val="0"/>
      <w:marBottom w:val="0"/>
      <w:divBdr>
        <w:top w:val="none" w:sz="0" w:space="0" w:color="auto"/>
        <w:left w:val="none" w:sz="0" w:space="0" w:color="auto"/>
        <w:bottom w:val="none" w:sz="0" w:space="0" w:color="auto"/>
        <w:right w:val="none" w:sz="0" w:space="0" w:color="auto"/>
      </w:divBdr>
    </w:div>
    <w:div w:id="1087969101">
      <w:bodyDiv w:val="1"/>
      <w:marLeft w:val="0"/>
      <w:marRight w:val="0"/>
      <w:marTop w:val="0"/>
      <w:marBottom w:val="0"/>
      <w:divBdr>
        <w:top w:val="none" w:sz="0" w:space="0" w:color="auto"/>
        <w:left w:val="none" w:sz="0" w:space="0" w:color="auto"/>
        <w:bottom w:val="none" w:sz="0" w:space="0" w:color="auto"/>
        <w:right w:val="none" w:sz="0" w:space="0" w:color="auto"/>
      </w:divBdr>
    </w:div>
    <w:div w:id="1088161068">
      <w:bodyDiv w:val="1"/>
      <w:marLeft w:val="0"/>
      <w:marRight w:val="0"/>
      <w:marTop w:val="0"/>
      <w:marBottom w:val="0"/>
      <w:divBdr>
        <w:top w:val="none" w:sz="0" w:space="0" w:color="auto"/>
        <w:left w:val="none" w:sz="0" w:space="0" w:color="auto"/>
        <w:bottom w:val="none" w:sz="0" w:space="0" w:color="auto"/>
        <w:right w:val="none" w:sz="0" w:space="0" w:color="auto"/>
      </w:divBdr>
    </w:div>
    <w:div w:id="1089496684">
      <w:bodyDiv w:val="1"/>
      <w:marLeft w:val="0"/>
      <w:marRight w:val="0"/>
      <w:marTop w:val="0"/>
      <w:marBottom w:val="0"/>
      <w:divBdr>
        <w:top w:val="none" w:sz="0" w:space="0" w:color="auto"/>
        <w:left w:val="none" w:sz="0" w:space="0" w:color="auto"/>
        <w:bottom w:val="none" w:sz="0" w:space="0" w:color="auto"/>
        <w:right w:val="none" w:sz="0" w:space="0" w:color="auto"/>
      </w:divBdr>
    </w:div>
    <w:div w:id="1089741219">
      <w:bodyDiv w:val="1"/>
      <w:marLeft w:val="0"/>
      <w:marRight w:val="0"/>
      <w:marTop w:val="0"/>
      <w:marBottom w:val="0"/>
      <w:divBdr>
        <w:top w:val="none" w:sz="0" w:space="0" w:color="auto"/>
        <w:left w:val="none" w:sz="0" w:space="0" w:color="auto"/>
        <w:bottom w:val="none" w:sz="0" w:space="0" w:color="auto"/>
        <w:right w:val="none" w:sz="0" w:space="0" w:color="auto"/>
      </w:divBdr>
    </w:div>
    <w:div w:id="1092239816">
      <w:bodyDiv w:val="1"/>
      <w:marLeft w:val="0"/>
      <w:marRight w:val="0"/>
      <w:marTop w:val="0"/>
      <w:marBottom w:val="0"/>
      <w:divBdr>
        <w:top w:val="none" w:sz="0" w:space="0" w:color="auto"/>
        <w:left w:val="none" w:sz="0" w:space="0" w:color="auto"/>
        <w:bottom w:val="none" w:sz="0" w:space="0" w:color="auto"/>
        <w:right w:val="none" w:sz="0" w:space="0" w:color="auto"/>
      </w:divBdr>
    </w:div>
    <w:div w:id="1096437605">
      <w:bodyDiv w:val="1"/>
      <w:marLeft w:val="0"/>
      <w:marRight w:val="0"/>
      <w:marTop w:val="0"/>
      <w:marBottom w:val="0"/>
      <w:divBdr>
        <w:top w:val="none" w:sz="0" w:space="0" w:color="auto"/>
        <w:left w:val="none" w:sz="0" w:space="0" w:color="auto"/>
        <w:bottom w:val="none" w:sz="0" w:space="0" w:color="auto"/>
        <w:right w:val="none" w:sz="0" w:space="0" w:color="auto"/>
      </w:divBdr>
    </w:div>
    <w:div w:id="1099182138">
      <w:bodyDiv w:val="1"/>
      <w:marLeft w:val="0"/>
      <w:marRight w:val="0"/>
      <w:marTop w:val="0"/>
      <w:marBottom w:val="0"/>
      <w:divBdr>
        <w:top w:val="none" w:sz="0" w:space="0" w:color="auto"/>
        <w:left w:val="none" w:sz="0" w:space="0" w:color="auto"/>
        <w:bottom w:val="none" w:sz="0" w:space="0" w:color="auto"/>
        <w:right w:val="none" w:sz="0" w:space="0" w:color="auto"/>
      </w:divBdr>
    </w:div>
    <w:div w:id="1100486449">
      <w:bodyDiv w:val="1"/>
      <w:marLeft w:val="0"/>
      <w:marRight w:val="0"/>
      <w:marTop w:val="0"/>
      <w:marBottom w:val="0"/>
      <w:divBdr>
        <w:top w:val="none" w:sz="0" w:space="0" w:color="auto"/>
        <w:left w:val="none" w:sz="0" w:space="0" w:color="auto"/>
        <w:bottom w:val="none" w:sz="0" w:space="0" w:color="auto"/>
        <w:right w:val="none" w:sz="0" w:space="0" w:color="auto"/>
      </w:divBdr>
    </w:div>
    <w:div w:id="1114792743">
      <w:bodyDiv w:val="1"/>
      <w:marLeft w:val="0"/>
      <w:marRight w:val="0"/>
      <w:marTop w:val="0"/>
      <w:marBottom w:val="0"/>
      <w:divBdr>
        <w:top w:val="none" w:sz="0" w:space="0" w:color="auto"/>
        <w:left w:val="none" w:sz="0" w:space="0" w:color="auto"/>
        <w:bottom w:val="none" w:sz="0" w:space="0" w:color="auto"/>
        <w:right w:val="none" w:sz="0" w:space="0" w:color="auto"/>
      </w:divBdr>
    </w:div>
    <w:div w:id="1119447991">
      <w:bodyDiv w:val="1"/>
      <w:marLeft w:val="0"/>
      <w:marRight w:val="0"/>
      <w:marTop w:val="0"/>
      <w:marBottom w:val="0"/>
      <w:divBdr>
        <w:top w:val="none" w:sz="0" w:space="0" w:color="auto"/>
        <w:left w:val="none" w:sz="0" w:space="0" w:color="auto"/>
        <w:bottom w:val="none" w:sz="0" w:space="0" w:color="auto"/>
        <w:right w:val="none" w:sz="0" w:space="0" w:color="auto"/>
      </w:divBdr>
    </w:div>
    <w:div w:id="1120732875">
      <w:bodyDiv w:val="1"/>
      <w:marLeft w:val="0"/>
      <w:marRight w:val="0"/>
      <w:marTop w:val="0"/>
      <w:marBottom w:val="0"/>
      <w:divBdr>
        <w:top w:val="none" w:sz="0" w:space="0" w:color="auto"/>
        <w:left w:val="none" w:sz="0" w:space="0" w:color="auto"/>
        <w:bottom w:val="none" w:sz="0" w:space="0" w:color="auto"/>
        <w:right w:val="none" w:sz="0" w:space="0" w:color="auto"/>
      </w:divBdr>
    </w:div>
    <w:div w:id="1121386580">
      <w:bodyDiv w:val="1"/>
      <w:marLeft w:val="0"/>
      <w:marRight w:val="0"/>
      <w:marTop w:val="0"/>
      <w:marBottom w:val="0"/>
      <w:divBdr>
        <w:top w:val="none" w:sz="0" w:space="0" w:color="auto"/>
        <w:left w:val="none" w:sz="0" w:space="0" w:color="auto"/>
        <w:bottom w:val="none" w:sz="0" w:space="0" w:color="auto"/>
        <w:right w:val="none" w:sz="0" w:space="0" w:color="auto"/>
      </w:divBdr>
    </w:div>
    <w:div w:id="1124925625">
      <w:bodyDiv w:val="1"/>
      <w:marLeft w:val="0"/>
      <w:marRight w:val="0"/>
      <w:marTop w:val="0"/>
      <w:marBottom w:val="0"/>
      <w:divBdr>
        <w:top w:val="none" w:sz="0" w:space="0" w:color="auto"/>
        <w:left w:val="none" w:sz="0" w:space="0" w:color="auto"/>
        <w:bottom w:val="none" w:sz="0" w:space="0" w:color="auto"/>
        <w:right w:val="none" w:sz="0" w:space="0" w:color="auto"/>
      </w:divBdr>
    </w:div>
    <w:div w:id="1126462779">
      <w:bodyDiv w:val="1"/>
      <w:marLeft w:val="0"/>
      <w:marRight w:val="0"/>
      <w:marTop w:val="0"/>
      <w:marBottom w:val="0"/>
      <w:divBdr>
        <w:top w:val="none" w:sz="0" w:space="0" w:color="auto"/>
        <w:left w:val="none" w:sz="0" w:space="0" w:color="auto"/>
        <w:bottom w:val="none" w:sz="0" w:space="0" w:color="auto"/>
        <w:right w:val="none" w:sz="0" w:space="0" w:color="auto"/>
      </w:divBdr>
    </w:div>
    <w:div w:id="1126854846">
      <w:bodyDiv w:val="1"/>
      <w:marLeft w:val="0"/>
      <w:marRight w:val="0"/>
      <w:marTop w:val="0"/>
      <w:marBottom w:val="0"/>
      <w:divBdr>
        <w:top w:val="none" w:sz="0" w:space="0" w:color="auto"/>
        <w:left w:val="none" w:sz="0" w:space="0" w:color="auto"/>
        <w:bottom w:val="none" w:sz="0" w:space="0" w:color="auto"/>
        <w:right w:val="none" w:sz="0" w:space="0" w:color="auto"/>
      </w:divBdr>
    </w:div>
    <w:div w:id="1128546489">
      <w:bodyDiv w:val="1"/>
      <w:marLeft w:val="0"/>
      <w:marRight w:val="0"/>
      <w:marTop w:val="0"/>
      <w:marBottom w:val="0"/>
      <w:divBdr>
        <w:top w:val="none" w:sz="0" w:space="0" w:color="auto"/>
        <w:left w:val="none" w:sz="0" w:space="0" w:color="auto"/>
        <w:bottom w:val="none" w:sz="0" w:space="0" w:color="auto"/>
        <w:right w:val="none" w:sz="0" w:space="0" w:color="auto"/>
      </w:divBdr>
    </w:div>
    <w:div w:id="1129784879">
      <w:bodyDiv w:val="1"/>
      <w:marLeft w:val="0"/>
      <w:marRight w:val="0"/>
      <w:marTop w:val="0"/>
      <w:marBottom w:val="0"/>
      <w:divBdr>
        <w:top w:val="none" w:sz="0" w:space="0" w:color="auto"/>
        <w:left w:val="none" w:sz="0" w:space="0" w:color="auto"/>
        <w:bottom w:val="none" w:sz="0" w:space="0" w:color="auto"/>
        <w:right w:val="none" w:sz="0" w:space="0" w:color="auto"/>
      </w:divBdr>
    </w:div>
    <w:div w:id="1133600153">
      <w:bodyDiv w:val="1"/>
      <w:marLeft w:val="0"/>
      <w:marRight w:val="0"/>
      <w:marTop w:val="0"/>
      <w:marBottom w:val="0"/>
      <w:divBdr>
        <w:top w:val="none" w:sz="0" w:space="0" w:color="auto"/>
        <w:left w:val="none" w:sz="0" w:space="0" w:color="auto"/>
        <w:bottom w:val="none" w:sz="0" w:space="0" w:color="auto"/>
        <w:right w:val="none" w:sz="0" w:space="0" w:color="auto"/>
      </w:divBdr>
    </w:div>
    <w:div w:id="1134178538">
      <w:bodyDiv w:val="1"/>
      <w:marLeft w:val="0"/>
      <w:marRight w:val="0"/>
      <w:marTop w:val="0"/>
      <w:marBottom w:val="0"/>
      <w:divBdr>
        <w:top w:val="none" w:sz="0" w:space="0" w:color="auto"/>
        <w:left w:val="none" w:sz="0" w:space="0" w:color="auto"/>
        <w:bottom w:val="none" w:sz="0" w:space="0" w:color="auto"/>
        <w:right w:val="none" w:sz="0" w:space="0" w:color="auto"/>
      </w:divBdr>
    </w:div>
    <w:div w:id="1134560167">
      <w:bodyDiv w:val="1"/>
      <w:marLeft w:val="0"/>
      <w:marRight w:val="0"/>
      <w:marTop w:val="0"/>
      <w:marBottom w:val="0"/>
      <w:divBdr>
        <w:top w:val="none" w:sz="0" w:space="0" w:color="auto"/>
        <w:left w:val="none" w:sz="0" w:space="0" w:color="auto"/>
        <w:bottom w:val="none" w:sz="0" w:space="0" w:color="auto"/>
        <w:right w:val="none" w:sz="0" w:space="0" w:color="auto"/>
      </w:divBdr>
    </w:div>
    <w:div w:id="1141188963">
      <w:bodyDiv w:val="1"/>
      <w:marLeft w:val="0"/>
      <w:marRight w:val="0"/>
      <w:marTop w:val="0"/>
      <w:marBottom w:val="0"/>
      <w:divBdr>
        <w:top w:val="none" w:sz="0" w:space="0" w:color="auto"/>
        <w:left w:val="none" w:sz="0" w:space="0" w:color="auto"/>
        <w:bottom w:val="none" w:sz="0" w:space="0" w:color="auto"/>
        <w:right w:val="none" w:sz="0" w:space="0" w:color="auto"/>
      </w:divBdr>
    </w:div>
    <w:div w:id="1144077973">
      <w:bodyDiv w:val="1"/>
      <w:marLeft w:val="0"/>
      <w:marRight w:val="0"/>
      <w:marTop w:val="0"/>
      <w:marBottom w:val="0"/>
      <w:divBdr>
        <w:top w:val="none" w:sz="0" w:space="0" w:color="auto"/>
        <w:left w:val="none" w:sz="0" w:space="0" w:color="auto"/>
        <w:bottom w:val="none" w:sz="0" w:space="0" w:color="auto"/>
        <w:right w:val="none" w:sz="0" w:space="0" w:color="auto"/>
      </w:divBdr>
    </w:div>
    <w:div w:id="1146899069">
      <w:bodyDiv w:val="1"/>
      <w:marLeft w:val="0"/>
      <w:marRight w:val="0"/>
      <w:marTop w:val="0"/>
      <w:marBottom w:val="0"/>
      <w:divBdr>
        <w:top w:val="none" w:sz="0" w:space="0" w:color="auto"/>
        <w:left w:val="none" w:sz="0" w:space="0" w:color="auto"/>
        <w:bottom w:val="none" w:sz="0" w:space="0" w:color="auto"/>
        <w:right w:val="none" w:sz="0" w:space="0" w:color="auto"/>
      </w:divBdr>
    </w:div>
    <w:div w:id="1152671590">
      <w:bodyDiv w:val="1"/>
      <w:marLeft w:val="0"/>
      <w:marRight w:val="0"/>
      <w:marTop w:val="0"/>
      <w:marBottom w:val="0"/>
      <w:divBdr>
        <w:top w:val="none" w:sz="0" w:space="0" w:color="auto"/>
        <w:left w:val="none" w:sz="0" w:space="0" w:color="auto"/>
        <w:bottom w:val="none" w:sz="0" w:space="0" w:color="auto"/>
        <w:right w:val="none" w:sz="0" w:space="0" w:color="auto"/>
      </w:divBdr>
    </w:div>
    <w:div w:id="1155292891">
      <w:bodyDiv w:val="1"/>
      <w:marLeft w:val="0"/>
      <w:marRight w:val="0"/>
      <w:marTop w:val="0"/>
      <w:marBottom w:val="0"/>
      <w:divBdr>
        <w:top w:val="none" w:sz="0" w:space="0" w:color="auto"/>
        <w:left w:val="none" w:sz="0" w:space="0" w:color="auto"/>
        <w:bottom w:val="none" w:sz="0" w:space="0" w:color="auto"/>
        <w:right w:val="none" w:sz="0" w:space="0" w:color="auto"/>
      </w:divBdr>
    </w:div>
    <w:div w:id="1159348085">
      <w:bodyDiv w:val="1"/>
      <w:marLeft w:val="0"/>
      <w:marRight w:val="0"/>
      <w:marTop w:val="0"/>
      <w:marBottom w:val="0"/>
      <w:divBdr>
        <w:top w:val="none" w:sz="0" w:space="0" w:color="auto"/>
        <w:left w:val="none" w:sz="0" w:space="0" w:color="auto"/>
        <w:bottom w:val="none" w:sz="0" w:space="0" w:color="auto"/>
        <w:right w:val="none" w:sz="0" w:space="0" w:color="auto"/>
      </w:divBdr>
    </w:div>
    <w:div w:id="1159426741">
      <w:bodyDiv w:val="1"/>
      <w:marLeft w:val="0"/>
      <w:marRight w:val="0"/>
      <w:marTop w:val="0"/>
      <w:marBottom w:val="0"/>
      <w:divBdr>
        <w:top w:val="none" w:sz="0" w:space="0" w:color="auto"/>
        <w:left w:val="none" w:sz="0" w:space="0" w:color="auto"/>
        <w:bottom w:val="none" w:sz="0" w:space="0" w:color="auto"/>
        <w:right w:val="none" w:sz="0" w:space="0" w:color="auto"/>
      </w:divBdr>
    </w:div>
    <w:div w:id="1161045682">
      <w:bodyDiv w:val="1"/>
      <w:marLeft w:val="0"/>
      <w:marRight w:val="0"/>
      <w:marTop w:val="0"/>
      <w:marBottom w:val="0"/>
      <w:divBdr>
        <w:top w:val="none" w:sz="0" w:space="0" w:color="auto"/>
        <w:left w:val="none" w:sz="0" w:space="0" w:color="auto"/>
        <w:bottom w:val="none" w:sz="0" w:space="0" w:color="auto"/>
        <w:right w:val="none" w:sz="0" w:space="0" w:color="auto"/>
      </w:divBdr>
    </w:div>
    <w:div w:id="1161122977">
      <w:bodyDiv w:val="1"/>
      <w:marLeft w:val="0"/>
      <w:marRight w:val="0"/>
      <w:marTop w:val="0"/>
      <w:marBottom w:val="0"/>
      <w:divBdr>
        <w:top w:val="none" w:sz="0" w:space="0" w:color="auto"/>
        <w:left w:val="none" w:sz="0" w:space="0" w:color="auto"/>
        <w:bottom w:val="none" w:sz="0" w:space="0" w:color="auto"/>
        <w:right w:val="none" w:sz="0" w:space="0" w:color="auto"/>
      </w:divBdr>
    </w:div>
    <w:div w:id="1167474959">
      <w:bodyDiv w:val="1"/>
      <w:marLeft w:val="0"/>
      <w:marRight w:val="0"/>
      <w:marTop w:val="0"/>
      <w:marBottom w:val="0"/>
      <w:divBdr>
        <w:top w:val="none" w:sz="0" w:space="0" w:color="auto"/>
        <w:left w:val="none" w:sz="0" w:space="0" w:color="auto"/>
        <w:bottom w:val="none" w:sz="0" w:space="0" w:color="auto"/>
        <w:right w:val="none" w:sz="0" w:space="0" w:color="auto"/>
      </w:divBdr>
    </w:div>
    <w:div w:id="1168011667">
      <w:bodyDiv w:val="1"/>
      <w:marLeft w:val="0"/>
      <w:marRight w:val="0"/>
      <w:marTop w:val="0"/>
      <w:marBottom w:val="0"/>
      <w:divBdr>
        <w:top w:val="none" w:sz="0" w:space="0" w:color="auto"/>
        <w:left w:val="none" w:sz="0" w:space="0" w:color="auto"/>
        <w:bottom w:val="none" w:sz="0" w:space="0" w:color="auto"/>
        <w:right w:val="none" w:sz="0" w:space="0" w:color="auto"/>
      </w:divBdr>
    </w:div>
    <w:div w:id="1171067197">
      <w:bodyDiv w:val="1"/>
      <w:marLeft w:val="0"/>
      <w:marRight w:val="0"/>
      <w:marTop w:val="0"/>
      <w:marBottom w:val="0"/>
      <w:divBdr>
        <w:top w:val="none" w:sz="0" w:space="0" w:color="auto"/>
        <w:left w:val="none" w:sz="0" w:space="0" w:color="auto"/>
        <w:bottom w:val="none" w:sz="0" w:space="0" w:color="auto"/>
        <w:right w:val="none" w:sz="0" w:space="0" w:color="auto"/>
      </w:divBdr>
    </w:div>
    <w:div w:id="1171259438">
      <w:bodyDiv w:val="1"/>
      <w:marLeft w:val="0"/>
      <w:marRight w:val="0"/>
      <w:marTop w:val="0"/>
      <w:marBottom w:val="0"/>
      <w:divBdr>
        <w:top w:val="none" w:sz="0" w:space="0" w:color="auto"/>
        <w:left w:val="none" w:sz="0" w:space="0" w:color="auto"/>
        <w:bottom w:val="none" w:sz="0" w:space="0" w:color="auto"/>
        <w:right w:val="none" w:sz="0" w:space="0" w:color="auto"/>
      </w:divBdr>
    </w:div>
    <w:div w:id="1172063508">
      <w:bodyDiv w:val="1"/>
      <w:marLeft w:val="0"/>
      <w:marRight w:val="0"/>
      <w:marTop w:val="0"/>
      <w:marBottom w:val="0"/>
      <w:divBdr>
        <w:top w:val="none" w:sz="0" w:space="0" w:color="auto"/>
        <w:left w:val="none" w:sz="0" w:space="0" w:color="auto"/>
        <w:bottom w:val="none" w:sz="0" w:space="0" w:color="auto"/>
        <w:right w:val="none" w:sz="0" w:space="0" w:color="auto"/>
      </w:divBdr>
    </w:div>
    <w:div w:id="1176193404">
      <w:bodyDiv w:val="1"/>
      <w:marLeft w:val="0"/>
      <w:marRight w:val="0"/>
      <w:marTop w:val="0"/>
      <w:marBottom w:val="0"/>
      <w:divBdr>
        <w:top w:val="none" w:sz="0" w:space="0" w:color="auto"/>
        <w:left w:val="none" w:sz="0" w:space="0" w:color="auto"/>
        <w:bottom w:val="none" w:sz="0" w:space="0" w:color="auto"/>
        <w:right w:val="none" w:sz="0" w:space="0" w:color="auto"/>
      </w:divBdr>
    </w:div>
    <w:div w:id="1179464618">
      <w:bodyDiv w:val="1"/>
      <w:marLeft w:val="0"/>
      <w:marRight w:val="0"/>
      <w:marTop w:val="0"/>
      <w:marBottom w:val="0"/>
      <w:divBdr>
        <w:top w:val="none" w:sz="0" w:space="0" w:color="auto"/>
        <w:left w:val="none" w:sz="0" w:space="0" w:color="auto"/>
        <w:bottom w:val="none" w:sz="0" w:space="0" w:color="auto"/>
        <w:right w:val="none" w:sz="0" w:space="0" w:color="auto"/>
      </w:divBdr>
    </w:div>
    <w:div w:id="1181046014">
      <w:bodyDiv w:val="1"/>
      <w:marLeft w:val="0"/>
      <w:marRight w:val="0"/>
      <w:marTop w:val="0"/>
      <w:marBottom w:val="0"/>
      <w:divBdr>
        <w:top w:val="none" w:sz="0" w:space="0" w:color="auto"/>
        <w:left w:val="none" w:sz="0" w:space="0" w:color="auto"/>
        <w:bottom w:val="none" w:sz="0" w:space="0" w:color="auto"/>
        <w:right w:val="none" w:sz="0" w:space="0" w:color="auto"/>
      </w:divBdr>
    </w:div>
    <w:div w:id="1183862431">
      <w:bodyDiv w:val="1"/>
      <w:marLeft w:val="0"/>
      <w:marRight w:val="0"/>
      <w:marTop w:val="0"/>
      <w:marBottom w:val="0"/>
      <w:divBdr>
        <w:top w:val="none" w:sz="0" w:space="0" w:color="auto"/>
        <w:left w:val="none" w:sz="0" w:space="0" w:color="auto"/>
        <w:bottom w:val="none" w:sz="0" w:space="0" w:color="auto"/>
        <w:right w:val="none" w:sz="0" w:space="0" w:color="auto"/>
      </w:divBdr>
    </w:div>
    <w:div w:id="1187056664">
      <w:bodyDiv w:val="1"/>
      <w:marLeft w:val="0"/>
      <w:marRight w:val="0"/>
      <w:marTop w:val="0"/>
      <w:marBottom w:val="0"/>
      <w:divBdr>
        <w:top w:val="none" w:sz="0" w:space="0" w:color="auto"/>
        <w:left w:val="none" w:sz="0" w:space="0" w:color="auto"/>
        <w:bottom w:val="none" w:sz="0" w:space="0" w:color="auto"/>
        <w:right w:val="none" w:sz="0" w:space="0" w:color="auto"/>
      </w:divBdr>
    </w:div>
    <w:div w:id="1194927186">
      <w:bodyDiv w:val="1"/>
      <w:marLeft w:val="0"/>
      <w:marRight w:val="0"/>
      <w:marTop w:val="0"/>
      <w:marBottom w:val="0"/>
      <w:divBdr>
        <w:top w:val="none" w:sz="0" w:space="0" w:color="auto"/>
        <w:left w:val="none" w:sz="0" w:space="0" w:color="auto"/>
        <w:bottom w:val="none" w:sz="0" w:space="0" w:color="auto"/>
        <w:right w:val="none" w:sz="0" w:space="0" w:color="auto"/>
      </w:divBdr>
    </w:div>
    <w:div w:id="1196387539">
      <w:bodyDiv w:val="1"/>
      <w:marLeft w:val="0"/>
      <w:marRight w:val="0"/>
      <w:marTop w:val="0"/>
      <w:marBottom w:val="0"/>
      <w:divBdr>
        <w:top w:val="none" w:sz="0" w:space="0" w:color="auto"/>
        <w:left w:val="none" w:sz="0" w:space="0" w:color="auto"/>
        <w:bottom w:val="none" w:sz="0" w:space="0" w:color="auto"/>
        <w:right w:val="none" w:sz="0" w:space="0" w:color="auto"/>
      </w:divBdr>
    </w:div>
    <w:div w:id="1198854238">
      <w:bodyDiv w:val="1"/>
      <w:marLeft w:val="0"/>
      <w:marRight w:val="0"/>
      <w:marTop w:val="0"/>
      <w:marBottom w:val="0"/>
      <w:divBdr>
        <w:top w:val="none" w:sz="0" w:space="0" w:color="auto"/>
        <w:left w:val="none" w:sz="0" w:space="0" w:color="auto"/>
        <w:bottom w:val="none" w:sz="0" w:space="0" w:color="auto"/>
        <w:right w:val="none" w:sz="0" w:space="0" w:color="auto"/>
      </w:divBdr>
    </w:div>
    <w:div w:id="1200437626">
      <w:bodyDiv w:val="1"/>
      <w:marLeft w:val="0"/>
      <w:marRight w:val="0"/>
      <w:marTop w:val="0"/>
      <w:marBottom w:val="0"/>
      <w:divBdr>
        <w:top w:val="none" w:sz="0" w:space="0" w:color="auto"/>
        <w:left w:val="none" w:sz="0" w:space="0" w:color="auto"/>
        <w:bottom w:val="none" w:sz="0" w:space="0" w:color="auto"/>
        <w:right w:val="none" w:sz="0" w:space="0" w:color="auto"/>
      </w:divBdr>
    </w:div>
    <w:div w:id="1201167565">
      <w:bodyDiv w:val="1"/>
      <w:marLeft w:val="0"/>
      <w:marRight w:val="0"/>
      <w:marTop w:val="0"/>
      <w:marBottom w:val="0"/>
      <w:divBdr>
        <w:top w:val="none" w:sz="0" w:space="0" w:color="auto"/>
        <w:left w:val="none" w:sz="0" w:space="0" w:color="auto"/>
        <w:bottom w:val="none" w:sz="0" w:space="0" w:color="auto"/>
        <w:right w:val="none" w:sz="0" w:space="0" w:color="auto"/>
      </w:divBdr>
    </w:div>
    <w:div w:id="1204711496">
      <w:bodyDiv w:val="1"/>
      <w:marLeft w:val="0"/>
      <w:marRight w:val="0"/>
      <w:marTop w:val="0"/>
      <w:marBottom w:val="0"/>
      <w:divBdr>
        <w:top w:val="none" w:sz="0" w:space="0" w:color="auto"/>
        <w:left w:val="none" w:sz="0" w:space="0" w:color="auto"/>
        <w:bottom w:val="none" w:sz="0" w:space="0" w:color="auto"/>
        <w:right w:val="none" w:sz="0" w:space="0" w:color="auto"/>
      </w:divBdr>
    </w:div>
    <w:div w:id="1205215503">
      <w:bodyDiv w:val="1"/>
      <w:marLeft w:val="0"/>
      <w:marRight w:val="0"/>
      <w:marTop w:val="0"/>
      <w:marBottom w:val="0"/>
      <w:divBdr>
        <w:top w:val="none" w:sz="0" w:space="0" w:color="auto"/>
        <w:left w:val="none" w:sz="0" w:space="0" w:color="auto"/>
        <w:bottom w:val="none" w:sz="0" w:space="0" w:color="auto"/>
        <w:right w:val="none" w:sz="0" w:space="0" w:color="auto"/>
      </w:divBdr>
    </w:div>
    <w:div w:id="1205603753">
      <w:bodyDiv w:val="1"/>
      <w:marLeft w:val="0"/>
      <w:marRight w:val="0"/>
      <w:marTop w:val="0"/>
      <w:marBottom w:val="0"/>
      <w:divBdr>
        <w:top w:val="none" w:sz="0" w:space="0" w:color="auto"/>
        <w:left w:val="none" w:sz="0" w:space="0" w:color="auto"/>
        <w:bottom w:val="none" w:sz="0" w:space="0" w:color="auto"/>
        <w:right w:val="none" w:sz="0" w:space="0" w:color="auto"/>
      </w:divBdr>
    </w:div>
    <w:div w:id="1205823535">
      <w:bodyDiv w:val="1"/>
      <w:marLeft w:val="0"/>
      <w:marRight w:val="0"/>
      <w:marTop w:val="0"/>
      <w:marBottom w:val="0"/>
      <w:divBdr>
        <w:top w:val="none" w:sz="0" w:space="0" w:color="auto"/>
        <w:left w:val="none" w:sz="0" w:space="0" w:color="auto"/>
        <w:bottom w:val="none" w:sz="0" w:space="0" w:color="auto"/>
        <w:right w:val="none" w:sz="0" w:space="0" w:color="auto"/>
      </w:divBdr>
    </w:div>
    <w:div w:id="1207138922">
      <w:bodyDiv w:val="1"/>
      <w:marLeft w:val="0"/>
      <w:marRight w:val="0"/>
      <w:marTop w:val="0"/>
      <w:marBottom w:val="0"/>
      <w:divBdr>
        <w:top w:val="none" w:sz="0" w:space="0" w:color="auto"/>
        <w:left w:val="none" w:sz="0" w:space="0" w:color="auto"/>
        <w:bottom w:val="none" w:sz="0" w:space="0" w:color="auto"/>
        <w:right w:val="none" w:sz="0" w:space="0" w:color="auto"/>
      </w:divBdr>
    </w:div>
    <w:div w:id="1208225667">
      <w:bodyDiv w:val="1"/>
      <w:marLeft w:val="0"/>
      <w:marRight w:val="0"/>
      <w:marTop w:val="0"/>
      <w:marBottom w:val="0"/>
      <w:divBdr>
        <w:top w:val="none" w:sz="0" w:space="0" w:color="auto"/>
        <w:left w:val="none" w:sz="0" w:space="0" w:color="auto"/>
        <w:bottom w:val="none" w:sz="0" w:space="0" w:color="auto"/>
        <w:right w:val="none" w:sz="0" w:space="0" w:color="auto"/>
      </w:divBdr>
    </w:div>
    <w:div w:id="1209031049">
      <w:bodyDiv w:val="1"/>
      <w:marLeft w:val="0"/>
      <w:marRight w:val="0"/>
      <w:marTop w:val="0"/>
      <w:marBottom w:val="0"/>
      <w:divBdr>
        <w:top w:val="none" w:sz="0" w:space="0" w:color="auto"/>
        <w:left w:val="none" w:sz="0" w:space="0" w:color="auto"/>
        <w:bottom w:val="none" w:sz="0" w:space="0" w:color="auto"/>
        <w:right w:val="none" w:sz="0" w:space="0" w:color="auto"/>
      </w:divBdr>
    </w:div>
    <w:div w:id="1213158644">
      <w:bodyDiv w:val="1"/>
      <w:marLeft w:val="0"/>
      <w:marRight w:val="0"/>
      <w:marTop w:val="0"/>
      <w:marBottom w:val="0"/>
      <w:divBdr>
        <w:top w:val="none" w:sz="0" w:space="0" w:color="auto"/>
        <w:left w:val="none" w:sz="0" w:space="0" w:color="auto"/>
        <w:bottom w:val="none" w:sz="0" w:space="0" w:color="auto"/>
        <w:right w:val="none" w:sz="0" w:space="0" w:color="auto"/>
      </w:divBdr>
    </w:div>
    <w:div w:id="1213420906">
      <w:bodyDiv w:val="1"/>
      <w:marLeft w:val="0"/>
      <w:marRight w:val="0"/>
      <w:marTop w:val="0"/>
      <w:marBottom w:val="0"/>
      <w:divBdr>
        <w:top w:val="none" w:sz="0" w:space="0" w:color="auto"/>
        <w:left w:val="none" w:sz="0" w:space="0" w:color="auto"/>
        <w:bottom w:val="none" w:sz="0" w:space="0" w:color="auto"/>
        <w:right w:val="none" w:sz="0" w:space="0" w:color="auto"/>
      </w:divBdr>
    </w:div>
    <w:div w:id="1214391489">
      <w:bodyDiv w:val="1"/>
      <w:marLeft w:val="0"/>
      <w:marRight w:val="0"/>
      <w:marTop w:val="0"/>
      <w:marBottom w:val="0"/>
      <w:divBdr>
        <w:top w:val="none" w:sz="0" w:space="0" w:color="auto"/>
        <w:left w:val="none" w:sz="0" w:space="0" w:color="auto"/>
        <w:bottom w:val="none" w:sz="0" w:space="0" w:color="auto"/>
        <w:right w:val="none" w:sz="0" w:space="0" w:color="auto"/>
      </w:divBdr>
    </w:div>
    <w:div w:id="1219702988">
      <w:bodyDiv w:val="1"/>
      <w:marLeft w:val="0"/>
      <w:marRight w:val="0"/>
      <w:marTop w:val="0"/>
      <w:marBottom w:val="0"/>
      <w:divBdr>
        <w:top w:val="none" w:sz="0" w:space="0" w:color="auto"/>
        <w:left w:val="none" w:sz="0" w:space="0" w:color="auto"/>
        <w:bottom w:val="none" w:sz="0" w:space="0" w:color="auto"/>
        <w:right w:val="none" w:sz="0" w:space="0" w:color="auto"/>
      </w:divBdr>
    </w:div>
    <w:div w:id="1219705380">
      <w:bodyDiv w:val="1"/>
      <w:marLeft w:val="0"/>
      <w:marRight w:val="0"/>
      <w:marTop w:val="0"/>
      <w:marBottom w:val="0"/>
      <w:divBdr>
        <w:top w:val="none" w:sz="0" w:space="0" w:color="auto"/>
        <w:left w:val="none" w:sz="0" w:space="0" w:color="auto"/>
        <w:bottom w:val="none" w:sz="0" w:space="0" w:color="auto"/>
        <w:right w:val="none" w:sz="0" w:space="0" w:color="auto"/>
      </w:divBdr>
    </w:div>
    <w:div w:id="1221794493">
      <w:bodyDiv w:val="1"/>
      <w:marLeft w:val="0"/>
      <w:marRight w:val="0"/>
      <w:marTop w:val="0"/>
      <w:marBottom w:val="0"/>
      <w:divBdr>
        <w:top w:val="none" w:sz="0" w:space="0" w:color="auto"/>
        <w:left w:val="none" w:sz="0" w:space="0" w:color="auto"/>
        <w:bottom w:val="none" w:sz="0" w:space="0" w:color="auto"/>
        <w:right w:val="none" w:sz="0" w:space="0" w:color="auto"/>
      </w:divBdr>
    </w:div>
    <w:div w:id="1222523882">
      <w:bodyDiv w:val="1"/>
      <w:marLeft w:val="0"/>
      <w:marRight w:val="0"/>
      <w:marTop w:val="0"/>
      <w:marBottom w:val="0"/>
      <w:divBdr>
        <w:top w:val="none" w:sz="0" w:space="0" w:color="auto"/>
        <w:left w:val="none" w:sz="0" w:space="0" w:color="auto"/>
        <w:bottom w:val="none" w:sz="0" w:space="0" w:color="auto"/>
        <w:right w:val="none" w:sz="0" w:space="0" w:color="auto"/>
      </w:divBdr>
    </w:div>
    <w:div w:id="1222784843">
      <w:bodyDiv w:val="1"/>
      <w:marLeft w:val="0"/>
      <w:marRight w:val="0"/>
      <w:marTop w:val="0"/>
      <w:marBottom w:val="0"/>
      <w:divBdr>
        <w:top w:val="none" w:sz="0" w:space="0" w:color="auto"/>
        <w:left w:val="none" w:sz="0" w:space="0" w:color="auto"/>
        <w:bottom w:val="none" w:sz="0" w:space="0" w:color="auto"/>
        <w:right w:val="none" w:sz="0" w:space="0" w:color="auto"/>
      </w:divBdr>
    </w:div>
    <w:div w:id="1226797730">
      <w:bodyDiv w:val="1"/>
      <w:marLeft w:val="0"/>
      <w:marRight w:val="0"/>
      <w:marTop w:val="0"/>
      <w:marBottom w:val="0"/>
      <w:divBdr>
        <w:top w:val="none" w:sz="0" w:space="0" w:color="auto"/>
        <w:left w:val="none" w:sz="0" w:space="0" w:color="auto"/>
        <w:bottom w:val="none" w:sz="0" w:space="0" w:color="auto"/>
        <w:right w:val="none" w:sz="0" w:space="0" w:color="auto"/>
      </w:divBdr>
    </w:div>
    <w:div w:id="1234005313">
      <w:bodyDiv w:val="1"/>
      <w:marLeft w:val="0"/>
      <w:marRight w:val="0"/>
      <w:marTop w:val="0"/>
      <w:marBottom w:val="0"/>
      <w:divBdr>
        <w:top w:val="none" w:sz="0" w:space="0" w:color="auto"/>
        <w:left w:val="none" w:sz="0" w:space="0" w:color="auto"/>
        <w:bottom w:val="none" w:sz="0" w:space="0" w:color="auto"/>
        <w:right w:val="none" w:sz="0" w:space="0" w:color="auto"/>
      </w:divBdr>
    </w:div>
    <w:div w:id="1234243731">
      <w:bodyDiv w:val="1"/>
      <w:marLeft w:val="0"/>
      <w:marRight w:val="0"/>
      <w:marTop w:val="0"/>
      <w:marBottom w:val="0"/>
      <w:divBdr>
        <w:top w:val="none" w:sz="0" w:space="0" w:color="auto"/>
        <w:left w:val="none" w:sz="0" w:space="0" w:color="auto"/>
        <w:bottom w:val="none" w:sz="0" w:space="0" w:color="auto"/>
        <w:right w:val="none" w:sz="0" w:space="0" w:color="auto"/>
      </w:divBdr>
    </w:div>
    <w:div w:id="1239706293">
      <w:bodyDiv w:val="1"/>
      <w:marLeft w:val="0"/>
      <w:marRight w:val="0"/>
      <w:marTop w:val="0"/>
      <w:marBottom w:val="0"/>
      <w:divBdr>
        <w:top w:val="none" w:sz="0" w:space="0" w:color="auto"/>
        <w:left w:val="none" w:sz="0" w:space="0" w:color="auto"/>
        <w:bottom w:val="none" w:sz="0" w:space="0" w:color="auto"/>
        <w:right w:val="none" w:sz="0" w:space="0" w:color="auto"/>
      </w:divBdr>
    </w:div>
    <w:div w:id="1241211804">
      <w:bodyDiv w:val="1"/>
      <w:marLeft w:val="0"/>
      <w:marRight w:val="0"/>
      <w:marTop w:val="0"/>
      <w:marBottom w:val="0"/>
      <w:divBdr>
        <w:top w:val="none" w:sz="0" w:space="0" w:color="auto"/>
        <w:left w:val="none" w:sz="0" w:space="0" w:color="auto"/>
        <w:bottom w:val="none" w:sz="0" w:space="0" w:color="auto"/>
        <w:right w:val="none" w:sz="0" w:space="0" w:color="auto"/>
      </w:divBdr>
    </w:div>
    <w:div w:id="1248736154">
      <w:bodyDiv w:val="1"/>
      <w:marLeft w:val="0"/>
      <w:marRight w:val="0"/>
      <w:marTop w:val="0"/>
      <w:marBottom w:val="0"/>
      <w:divBdr>
        <w:top w:val="none" w:sz="0" w:space="0" w:color="auto"/>
        <w:left w:val="none" w:sz="0" w:space="0" w:color="auto"/>
        <w:bottom w:val="none" w:sz="0" w:space="0" w:color="auto"/>
        <w:right w:val="none" w:sz="0" w:space="0" w:color="auto"/>
      </w:divBdr>
    </w:div>
    <w:div w:id="1249269646">
      <w:bodyDiv w:val="1"/>
      <w:marLeft w:val="0"/>
      <w:marRight w:val="0"/>
      <w:marTop w:val="0"/>
      <w:marBottom w:val="0"/>
      <w:divBdr>
        <w:top w:val="none" w:sz="0" w:space="0" w:color="auto"/>
        <w:left w:val="none" w:sz="0" w:space="0" w:color="auto"/>
        <w:bottom w:val="none" w:sz="0" w:space="0" w:color="auto"/>
        <w:right w:val="none" w:sz="0" w:space="0" w:color="auto"/>
      </w:divBdr>
    </w:div>
    <w:div w:id="1251426618">
      <w:bodyDiv w:val="1"/>
      <w:marLeft w:val="0"/>
      <w:marRight w:val="0"/>
      <w:marTop w:val="0"/>
      <w:marBottom w:val="0"/>
      <w:divBdr>
        <w:top w:val="none" w:sz="0" w:space="0" w:color="auto"/>
        <w:left w:val="none" w:sz="0" w:space="0" w:color="auto"/>
        <w:bottom w:val="none" w:sz="0" w:space="0" w:color="auto"/>
        <w:right w:val="none" w:sz="0" w:space="0" w:color="auto"/>
      </w:divBdr>
    </w:div>
    <w:div w:id="1252860383">
      <w:bodyDiv w:val="1"/>
      <w:marLeft w:val="0"/>
      <w:marRight w:val="0"/>
      <w:marTop w:val="0"/>
      <w:marBottom w:val="0"/>
      <w:divBdr>
        <w:top w:val="none" w:sz="0" w:space="0" w:color="auto"/>
        <w:left w:val="none" w:sz="0" w:space="0" w:color="auto"/>
        <w:bottom w:val="none" w:sz="0" w:space="0" w:color="auto"/>
        <w:right w:val="none" w:sz="0" w:space="0" w:color="auto"/>
      </w:divBdr>
    </w:div>
    <w:div w:id="1255479875">
      <w:bodyDiv w:val="1"/>
      <w:marLeft w:val="0"/>
      <w:marRight w:val="0"/>
      <w:marTop w:val="0"/>
      <w:marBottom w:val="0"/>
      <w:divBdr>
        <w:top w:val="none" w:sz="0" w:space="0" w:color="auto"/>
        <w:left w:val="none" w:sz="0" w:space="0" w:color="auto"/>
        <w:bottom w:val="none" w:sz="0" w:space="0" w:color="auto"/>
        <w:right w:val="none" w:sz="0" w:space="0" w:color="auto"/>
      </w:divBdr>
    </w:div>
    <w:div w:id="1258975763">
      <w:bodyDiv w:val="1"/>
      <w:marLeft w:val="0"/>
      <w:marRight w:val="0"/>
      <w:marTop w:val="0"/>
      <w:marBottom w:val="0"/>
      <w:divBdr>
        <w:top w:val="none" w:sz="0" w:space="0" w:color="auto"/>
        <w:left w:val="none" w:sz="0" w:space="0" w:color="auto"/>
        <w:bottom w:val="none" w:sz="0" w:space="0" w:color="auto"/>
        <w:right w:val="none" w:sz="0" w:space="0" w:color="auto"/>
      </w:divBdr>
    </w:div>
    <w:div w:id="1265529986">
      <w:bodyDiv w:val="1"/>
      <w:marLeft w:val="0"/>
      <w:marRight w:val="0"/>
      <w:marTop w:val="0"/>
      <w:marBottom w:val="0"/>
      <w:divBdr>
        <w:top w:val="none" w:sz="0" w:space="0" w:color="auto"/>
        <w:left w:val="none" w:sz="0" w:space="0" w:color="auto"/>
        <w:bottom w:val="none" w:sz="0" w:space="0" w:color="auto"/>
        <w:right w:val="none" w:sz="0" w:space="0" w:color="auto"/>
      </w:divBdr>
    </w:div>
    <w:div w:id="1266881854">
      <w:bodyDiv w:val="1"/>
      <w:marLeft w:val="0"/>
      <w:marRight w:val="0"/>
      <w:marTop w:val="0"/>
      <w:marBottom w:val="0"/>
      <w:divBdr>
        <w:top w:val="none" w:sz="0" w:space="0" w:color="auto"/>
        <w:left w:val="none" w:sz="0" w:space="0" w:color="auto"/>
        <w:bottom w:val="none" w:sz="0" w:space="0" w:color="auto"/>
        <w:right w:val="none" w:sz="0" w:space="0" w:color="auto"/>
      </w:divBdr>
    </w:div>
    <w:div w:id="1267888262">
      <w:bodyDiv w:val="1"/>
      <w:marLeft w:val="0"/>
      <w:marRight w:val="0"/>
      <w:marTop w:val="0"/>
      <w:marBottom w:val="0"/>
      <w:divBdr>
        <w:top w:val="none" w:sz="0" w:space="0" w:color="auto"/>
        <w:left w:val="none" w:sz="0" w:space="0" w:color="auto"/>
        <w:bottom w:val="none" w:sz="0" w:space="0" w:color="auto"/>
        <w:right w:val="none" w:sz="0" w:space="0" w:color="auto"/>
      </w:divBdr>
    </w:div>
    <w:div w:id="1269702478">
      <w:bodyDiv w:val="1"/>
      <w:marLeft w:val="0"/>
      <w:marRight w:val="0"/>
      <w:marTop w:val="0"/>
      <w:marBottom w:val="0"/>
      <w:divBdr>
        <w:top w:val="none" w:sz="0" w:space="0" w:color="auto"/>
        <w:left w:val="none" w:sz="0" w:space="0" w:color="auto"/>
        <w:bottom w:val="none" w:sz="0" w:space="0" w:color="auto"/>
        <w:right w:val="none" w:sz="0" w:space="0" w:color="auto"/>
      </w:divBdr>
    </w:div>
    <w:div w:id="1271622606">
      <w:bodyDiv w:val="1"/>
      <w:marLeft w:val="0"/>
      <w:marRight w:val="0"/>
      <w:marTop w:val="0"/>
      <w:marBottom w:val="0"/>
      <w:divBdr>
        <w:top w:val="none" w:sz="0" w:space="0" w:color="auto"/>
        <w:left w:val="none" w:sz="0" w:space="0" w:color="auto"/>
        <w:bottom w:val="none" w:sz="0" w:space="0" w:color="auto"/>
        <w:right w:val="none" w:sz="0" w:space="0" w:color="auto"/>
      </w:divBdr>
    </w:div>
    <w:div w:id="1273977686">
      <w:bodyDiv w:val="1"/>
      <w:marLeft w:val="0"/>
      <w:marRight w:val="0"/>
      <w:marTop w:val="0"/>
      <w:marBottom w:val="0"/>
      <w:divBdr>
        <w:top w:val="none" w:sz="0" w:space="0" w:color="auto"/>
        <w:left w:val="none" w:sz="0" w:space="0" w:color="auto"/>
        <w:bottom w:val="none" w:sz="0" w:space="0" w:color="auto"/>
        <w:right w:val="none" w:sz="0" w:space="0" w:color="auto"/>
      </w:divBdr>
    </w:div>
    <w:div w:id="1274165470">
      <w:bodyDiv w:val="1"/>
      <w:marLeft w:val="0"/>
      <w:marRight w:val="0"/>
      <w:marTop w:val="0"/>
      <w:marBottom w:val="0"/>
      <w:divBdr>
        <w:top w:val="none" w:sz="0" w:space="0" w:color="auto"/>
        <w:left w:val="none" w:sz="0" w:space="0" w:color="auto"/>
        <w:bottom w:val="none" w:sz="0" w:space="0" w:color="auto"/>
        <w:right w:val="none" w:sz="0" w:space="0" w:color="auto"/>
      </w:divBdr>
    </w:div>
    <w:div w:id="1278828674">
      <w:bodyDiv w:val="1"/>
      <w:marLeft w:val="0"/>
      <w:marRight w:val="0"/>
      <w:marTop w:val="0"/>
      <w:marBottom w:val="0"/>
      <w:divBdr>
        <w:top w:val="none" w:sz="0" w:space="0" w:color="auto"/>
        <w:left w:val="none" w:sz="0" w:space="0" w:color="auto"/>
        <w:bottom w:val="none" w:sz="0" w:space="0" w:color="auto"/>
        <w:right w:val="none" w:sz="0" w:space="0" w:color="auto"/>
      </w:divBdr>
    </w:div>
    <w:div w:id="1280839301">
      <w:bodyDiv w:val="1"/>
      <w:marLeft w:val="0"/>
      <w:marRight w:val="0"/>
      <w:marTop w:val="0"/>
      <w:marBottom w:val="0"/>
      <w:divBdr>
        <w:top w:val="none" w:sz="0" w:space="0" w:color="auto"/>
        <w:left w:val="none" w:sz="0" w:space="0" w:color="auto"/>
        <w:bottom w:val="none" w:sz="0" w:space="0" w:color="auto"/>
        <w:right w:val="none" w:sz="0" w:space="0" w:color="auto"/>
      </w:divBdr>
    </w:div>
    <w:div w:id="1282957352">
      <w:bodyDiv w:val="1"/>
      <w:marLeft w:val="0"/>
      <w:marRight w:val="0"/>
      <w:marTop w:val="0"/>
      <w:marBottom w:val="0"/>
      <w:divBdr>
        <w:top w:val="none" w:sz="0" w:space="0" w:color="auto"/>
        <w:left w:val="none" w:sz="0" w:space="0" w:color="auto"/>
        <w:bottom w:val="none" w:sz="0" w:space="0" w:color="auto"/>
        <w:right w:val="none" w:sz="0" w:space="0" w:color="auto"/>
      </w:divBdr>
    </w:div>
    <w:div w:id="1283072903">
      <w:bodyDiv w:val="1"/>
      <w:marLeft w:val="0"/>
      <w:marRight w:val="0"/>
      <w:marTop w:val="0"/>
      <w:marBottom w:val="0"/>
      <w:divBdr>
        <w:top w:val="none" w:sz="0" w:space="0" w:color="auto"/>
        <w:left w:val="none" w:sz="0" w:space="0" w:color="auto"/>
        <w:bottom w:val="none" w:sz="0" w:space="0" w:color="auto"/>
        <w:right w:val="none" w:sz="0" w:space="0" w:color="auto"/>
      </w:divBdr>
    </w:div>
    <w:div w:id="1285961433">
      <w:bodyDiv w:val="1"/>
      <w:marLeft w:val="0"/>
      <w:marRight w:val="0"/>
      <w:marTop w:val="0"/>
      <w:marBottom w:val="0"/>
      <w:divBdr>
        <w:top w:val="none" w:sz="0" w:space="0" w:color="auto"/>
        <w:left w:val="none" w:sz="0" w:space="0" w:color="auto"/>
        <w:bottom w:val="none" w:sz="0" w:space="0" w:color="auto"/>
        <w:right w:val="none" w:sz="0" w:space="0" w:color="auto"/>
      </w:divBdr>
    </w:div>
    <w:div w:id="1295327055">
      <w:bodyDiv w:val="1"/>
      <w:marLeft w:val="0"/>
      <w:marRight w:val="0"/>
      <w:marTop w:val="0"/>
      <w:marBottom w:val="0"/>
      <w:divBdr>
        <w:top w:val="none" w:sz="0" w:space="0" w:color="auto"/>
        <w:left w:val="none" w:sz="0" w:space="0" w:color="auto"/>
        <w:bottom w:val="none" w:sz="0" w:space="0" w:color="auto"/>
        <w:right w:val="none" w:sz="0" w:space="0" w:color="auto"/>
      </w:divBdr>
    </w:div>
    <w:div w:id="1296179446">
      <w:bodyDiv w:val="1"/>
      <w:marLeft w:val="0"/>
      <w:marRight w:val="0"/>
      <w:marTop w:val="0"/>
      <w:marBottom w:val="0"/>
      <w:divBdr>
        <w:top w:val="none" w:sz="0" w:space="0" w:color="auto"/>
        <w:left w:val="none" w:sz="0" w:space="0" w:color="auto"/>
        <w:bottom w:val="none" w:sz="0" w:space="0" w:color="auto"/>
        <w:right w:val="none" w:sz="0" w:space="0" w:color="auto"/>
      </w:divBdr>
    </w:div>
    <w:div w:id="1296258428">
      <w:bodyDiv w:val="1"/>
      <w:marLeft w:val="0"/>
      <w:marRight w:val="0"/>
      <w:marTop w:val="0"/>
      <w:marBottom w:val="0"/>
      <w:divBdr>
        <w:top w:val="none" w:sz="0" w:space="0" w:color="auto"/>
        <w:left w:val="none" w:sz="0" w:space="0" w:color="auto"/>
        <w:bottom w:val="none" w:sz="0" w:space="0" w:color="auto"/>
        <w:right w:val="none" w:sz="0" w:space="0" w:color="auto"/>
      </w:divBdr>
    </w:div>
    <w:div w:id="1297679827">
      <w:bodyDiv w:val="1"/>
      <w:marLeft w:val="0"/>
      <w:marRight w:val="0"/>
      <w:marTop w:val="0"/>
      <w:marBottom w:val="0"/>
      <w:divBdr>
        <w:top w:val="none" w:sz="0" w:space="0" w:color="auto"/>
        <w:left w:val="none" w:sz="0" w:space="0" w:color="auto"/>
        <w:bottom w:val="none" w:sz="0" w:space="0" w:color="auto"/>
        <w:right w:val="none" w:sz="0" w:space="0" w:color="auto"/>
      </w:divBdr>
    </w:div>
    <w:div w:id="1302036179">
      <w:bodyDiv w:val="1"/>
      <w:marLeft w:val="0"/>
      <w:marRight w:val="0"/>
      <w:marTop w:val="0"/>
      <w:marBottom w:val="0"/>
      <w:divBdr>
        <w:top w:val="none" w:sz="0" w:space="0" w:color="auto"/>
        <w:left w:val="none" w:sz="0" w:space="0" w:color="auto"/>
        <w:bottom w:val="none" w:sz="0" w:space="0" w:color="auto"/>
        <w:right w:val="none" w:sz="0" w:space="0" w:color="auto"/>
      </w:divBdr>
    </w:div>
    <w:div w:id="1302735423">
      <w:bodyDiv w:val="1"/>
      <w:marLeft w:val="0"/>
      <w:marRight w:val="0"/>
      <w:marTop w:val="0"/>
      <w:marBottom w:val="0"/>
      <w:divBdr>
        <w:top w:val="none" w:sz="0" w:space="0" w:color="auto"/>
        <w:left w:val="none" w:sz="0" w:space="0" w:color="auto"/>
        <w:bottom w:val="none" w:sz="0" w:space="0" w:color="auto"/>
        <w:right w:val="none" w:sz="0" w:space="0" w:color="auto"/>
      </w:divBdr>
    </w:div>
    <w:div w:id="1302999674">
      <w:bodyDiv w:val="1"/>
      <w:marLeft w:val="0"/>
      <w:marRight w:val="0"/>
      <w:marTop w:val="0"/>
      <w:marBottom w:val="0"/>
      <w:divBdr>
        <w:top w:val="none" w:sz="0" w:space="0" w:color="auto"/>
        <w:left w:val="none" w:sz="0" w:space="0" w:color="auto"/>
        <w:bottom w:val="none" w:sz="0" w:space="0" w:color="auto"/>
        <w:right w:val="none" w:sz="0" w:space="0" w:color="auto"/>
      </w:divBdr>
    </w:div>
    <w:div w:id="1303846953">
      <w:bodyDiv w:val="1"/>
      <w:marLeft w:val="0"/>
      <w:marRight w:val="0"/>
      <w:marTop w:val="0"/>
      <w:marBottom w:val="0"/>
      <w:divBdr>
        <w:top w:val="none" w:sz="0" w:space="0" w:color="auto"/>
        <w:left w:val="none" w:sz="0" w:space="0" w:color="auto"/>
        <w:bottom w:val="none" w:sz="0" w:space="0" w:color="auto"/>
        <w:right w:val="none" w:sz="0" w:space="0" w:color="auto"/>
      </w:divBdr>
    </w:div>
    <w:div w:id="1307079502">
      <w:bodyDiv w:val="1"/>
      <w:marLeft w:val="0"/>
      <w:marRight w:val="0"/>
      <w:marTop w:val="0"/>
      <w:marBottom w:val="0"/>
      <w:divBdr>
        <w:top w:val="none" w:sz="0" w:space="0" w:color="auto"/>
        <w:left w:val="none" w:sz="0" w:space="0" w:color="auto"/>
        <w:bottom w:val="none" w:sz="0" w:space="0" w:color="auto"/>
        <w:right w:val="none" w:sz="0" w:space="0" w:color="auto"/>
      </w:divBdr>
    </w:div>
    <w:div w:id="1307398700">
      <w:bodyDiv w:val="1"/>
      <w:marLeft w:val="0"/>
      <w:marRight w:val="0"/>
      <w:marTop w:val="0"/>
      <w:marBottom w:val="0"/>
      <w:divBdr>
        <w:top w:val="none" w:sz="0" w:space="0" w:color="auto"/>
        <w:left w:val="none" w:sz="0" w:space="0" w:color="auto"/>
        <w:bottom w:val="none" w:sz="0" w:space="0" w:color="auto"/>
        <w:right w:val="none" w:sz="0" w:space="0" w:color="auto"/>
      </w:divBdr>
    </w:div>
    <w:div w:id="1307665807">
      <w:bodyDiv w:val="1"/>
      <w:marLeft w:val="0"/>
      <w:marRight w:val="0"/>
      <w:marTop w:val="0"/>
      <w:marBottom w:val="0"/>
      <w:divBdr>
        <w:top w:val="none" w:sz="0" w:space="0" w:color="auto"/>
        <w:left w:val="none" w:sz="0" w:space="0" w:color="auto"/>
        <w:bottom w:val="none" w:sz="0" w:space="0" w:color="auto"/>
        <w:right w:val="none" w:sz="0" w:space="0" w:color="auto"/>
      </w:divBdr>
    </w:div>
    <w:div w:id="1317035191">
      <w:bodyDiv w:val="1"/>
      <w:marLeft w:val="0"/>
      <w:marRight w:val="0"/>
      <w:marTop w:val="0"/>
      <w:marBottom w:val="0"/>
      <w:divBdr>
        <w:top w:val="none" w:sz="0" w:space="0" w:color="auto"/>
        <w:left w:val="none" w:sz="0" w:space="0" w:color="auto"/>
        <w:bottom w:val="none" w:sz="0" w:space="0" w:color="auto"/>
        <w:right w:val="none" w:sz="0" w:space="0" w:color="auto"/>
      </w:divBdr>
    </w:div>
    <w:div w:id="1321420916">
      <w:bodyDiv w:val="1"/>
      <w:marLeft w:val="0"/>
      <w:marRight w:val="0"/>
      <w:marTop w:val="0"/>
      <w:marBottom w:val="0"/>
      <w:divBdr>
        <w:top w:val="none" w:sz="0" w:space="0" w:color="auto"/>
        <w:left w:val="none" w:sz="0" w:space="0" w:color="auto"/>
        <w:bottom w:val="none" w:sz="0" w:space="0" w:color="auto"/>
        <w:right w:val="none" w:sz="0" w:space="0" w:color="auto"/>
      </w:divBdr>
    </w:div>
    <w:div w:id="1324813607">
      <w:bodyDiv w:val="1"/>
      <w:marLeft w:val="0"/>
      <w:marRight w:val="0"/>
      <w:marTop w:val="0"/>
      <w:marBottom w:val="0"/>
      <w:divBdr>
        <w:top w:val="none" w:sz="0" w:space="0" w:color="auto"/>
        <w:left w:val="none" w:sz="0" w:space="0" w:color="auto"/>
        <w:bottom w:val="none" w:sz="0" w:space="0" w:color="auto"/>
        <w:right w:val="none" w:sz="0" w:space="0" w:color="auto"/>
      </w:divBdr>
    </w:div>
    <w:div w:id="1328747660">
      <w:bodyDiv w:val="1"/>
      <w:marLeft w:val="0"/>
      <w:marRight w:val="0"/>
      <w:marTop w:val="0"/>
      <w:marBottom w:val="0"/>
      <w:divBdr>
        <w:top w:val="none" w:sz="0" w:space="0" w:color="auto"/>
        <w:left w:val="none" w:sz="0" w:space="0" w:color="auto"/>
        <w:bottom w:val="none" w:sz="0" w:space="0" w:color="auto"/>
        <w:right w:val="none" w:sz="0" w:space="0" w:color="auto"/>
      </w:divBdr>
    </w:div>
    <w:div w:id="1335064802">
      <w:bodyDiv w:val="1"/>
      <w:marLeft w:val="0"/>
      <w:marRight w:val="0"/>
      <w:marTop w:val="0"/>
      <w:marBottom w:val="0"/>
      <w:divBdr>
        <w:top w:val="none" w:sz="0" w:space="0" w:color="auto"/>
        <w:left w:val="none" w:sz="0" w:space="0" w:color="auto"/>
        <w:bottom w:val="none" w:sz="0" w:space="0" w:color="auto"/>
        <w:right w:val="none" w:sz="0" w:space="0" w:color="auto"/>
      </w:divBdr>
    </w:div>
    <w:div w:id="1335450087">
      <w:bodyDiv w:val="1"/>
      <w:marLeft w:val="0"/>
      <w:marRight w:val="0"/>
      <w:marTop w:val="0"/>
      <w:marBottom w:val="0"/>
      <w:divBdr>
        <w:top w:val="none" w:sz="0" w:space="0" w:color="auto"/>
        <w:left w:val="none" w:sz="0" w:space="0" w:color="auto"/>
        <w:bottom w:val="none" w:sz="0" w:space="0" w:color="auto"/>
        <w:right w:val="none" w:sz="0" w:space="0" w:color="auto"/>
      </w:divBdr>
    </w:div>
    <w:div w:id="1336615959">
      <w:bodyDiv w:val="1"/>
      <w:marLeft w:val="0"/>
      <w:marRight w:val="0"/>
      <w:marTop w:val="0"/>
      <w:marBottom w:val="0"/>
      <w:divBdr>
        <w:top w:val="none" w:sz="0" w:space="0" w:color="auto"/>
        <w:left w:val="none" w:sz="0" w:space="0" w:color="auto"/>
        <w:bottom w:val="none" w:sz="0" w:space="0" w:color="auto"/>
        <w:right w:val="none" w:sz="0" w:space="0" w:color="auto"/>
      </w:divBdr>
    </w:div>
    <w:div w:id="1337029903">
      <w:bodyDiv w:val="1"/>
      <w:marLeft w:val="0"/>
      <w:marRight w:val="0"/>
      <w:marTop w:val="0"/>
      <w:marBottom w:val="0"/>
      <w:divBdr>
        <w:top w:val="none" w:sz="0" w:space="0" w:color="auto"/>
        <w:left w:val="none" w:sz="0" w:space="0" w:color="auto"/>
        <w:bottom w:val="none" w:sz="0" w:space="0" w:color="auto"/>
        <w:right w:val="none" w:sz="0" w:space="0" w:color="auto"/>
      </w:divBdr>
    </w:div>
    <w:div w:id="1337464704">
      <w:bodyDiv w:val="1"/>
      <w:marLeft w:val="0"/>
      <w:marRight w:val="0"/>
      <w:marTop w:val="0"/>
      <w:marBottom w:val="0"/>
      <w:divBdr>
        <w:top w:val="none" w:sz="0" w:space="0" w:color="auto"/>
        <w:left w:val="none" w:sz="0" w:space="0" w:color="auto"/>
        <w:bottom w:val="none" w:sz="0" w:space="0" w:color="auto"/>
        <w:right w:val="none" w:sz="0" w:space="0" w:color="auto"/>
      </w:divBdr>
    </w:div>
    <w:div w:id="1337996079">
      <w:bodyDiv w:val="1"/>
      <w:marLeft w:val="0"/>
      <w:marRight w:val="0"/>
      <w:marTop w:val="0"/>
      <w:marBottom w:val="0"/>
      <w:divBdr>
        <w:top w:val="none" w:sz="0" w:space="0" w:color="auto"/>
        <w:left w:val="none" w:sz="0" w:space="0" w:color="auto"/>
        <w:bottom w:val="none" w:sz="0" w:space="0" w:color="auto"/>
        <w:right w:val="none" w:sz="0" w:space="0" w:color="auto"/>
      </w:divBdr>
    </w:div>
    <w:div w:id="1338117448">
      <w:bodyDiv w:val="1"/>
      <w:marLeft w:val="0"/>
      <w:marRight w:val="0"/>
      <w:marTop w:val="0"/>
      <w:marBottom w:val="0"/>
      <w:divBdr>
        <w:top w:val="none" w:sz="0" w:space="0" w:color="auto"/>
        <w:left w:val="none" w:sz="0" w:space="0" w:color="auto"/>
        <w:bottom w:val="none" w:sz="0" w:space="0" w:color="auto"/>
        <w:right w:val="none" w:sz="0" w:space="0" w:color="auto"/>
      </w:divBdr>
    </w:div>
    <w:div w:id="1339960471">
      <w:bodyDiv w:val="1"/>
      <w:marLeft w:val="0"/>
      <w:marRight w:val="0"/>
      <w:marTop w:val="0"/>
      <w:marBottom w:val="0"/>
      <w:divBdr>
        <w:top w:val="none" w:sz="0" w:space="0" w:color="auto"/>
        <w:left w:val="none" w:sz="0" w:space="0" w:color="auto"/>
        <w:bottom w:val="none" w:sz="0" w:space="0" w:color="auto"/>
        <w:right w:val="none" w:sz="0" w:space="0" w:color="auto"/>
      </w:divBdr>
    </w:div>
    <w:div w:id="1342706403">
      <w:bodyDiv w:val="1"/>
      <w:marLeft w:val="0"/>
      <w:marRight w:val="0"/>
      <w:marTop w:val="0"/>
      <w:marBottom w:val="0"/>
      <w:divBdr>
        <w:top w:val="none" w:sz="0" w:space="0" w:color="auto"/>
        <w:left w:val="none" w:sz="0" w:space="0" w:color="auto"/>
        <w:bottom w:val="none" w:sz="0" w:space="0" w:color="auto"/>
        <w:right w:val="none" w:sz="0" w:space="0" w:color="auto"/>
      </w:divBdr>
    </w:div>
    <w:div w:id="1343120187">
      <w:bodyDiv w:val="1"/>
      <w:marLeft w:val="0"/>
      <w:marRight w:val="0"/>
      <w:marTop w:val="0"/>
      <w:marBottom w:val="0"/>
      <w:divBdr>
        <w:top w:val="none" w:sz="0" w:space="0" w:color="auto"/>
        <w:left w:val="none" w:sz="0" w:space="0" w:color="auto"/>
        <w:bottom w:val="none" w:sz="0" w:space="0" w:color="auto"/>
        <w:right w:val="none" w:sz="0" w:space="0" w:color="auto"/>
      </w:divBdr>
    </w:div>
    <w:div w:id="1344236915">
      <w:bodyDiv w:val="1"/>
      <w:marLeft w:val="0"/>
      <w:marRight w:val="0"/>
      <w:marTop w:val="0"/>
      <w:marBottom w:val="0"/>
      <w:divBdr>
        <w:top w:val="none" w:sz="0" w:space="0" w:color="auto"/>
        <w:left w:val="none" w:sz="0" w:space="0" w:color="auto"/>
        <w:bottom w:val="none" w:sz="0" w:space="0" w:color="auto"/>
        <w:right w:val="none" w:sz="0" w:space="0" w:color="auto"/>
      </w:divBdr>
    </w:div>
    <w:div w:id="1345548752">
      <w:bodyDiv w:val="1"/>
      <w:marLeft w:val="0"/>
      <w:marRight w:val="0"/>
      <w:marTop w:val="0"/>
      <w:marBottom w:val="0"/>
      <w:divBdr>
        <w:top w:val="none" w:sz="0" w:space="0" w:color="auto"/>
        <w:left w:val="none" w:sz="0" w:space="0" w:color="auto"/>
        <w:bottom w:val="none" w:sz="0" w:space="0" w:color="auto"/>
        <w:right w:val="none" w:sz="0" w:space="0" w:color="auto"/>
      </w:divBdr>
    </w:div>
    <w:div w:id="1347100654">
      <w:bodyDiv w:val="1"/>
      <w:marLeft w:val="0"/>
      <w:marRight w:val="0"/>
      <w:marTop w:val="0"/>
      <w:marBottom w:val="0"/>
      <w:divBdr>
        <w:top w:val="none" w:sz="0" w:space="0" w:color="auto"/>
        <w:left w:val="none" w:sz="0" w:space="0" w:color="auto"/>
        <w:bottom w:val="none" w:sz="0" w:space="0" w:color="auto"/>
        <w:right w:val="none" w:sz="0" w:space="0" w:color="auto"/>
      </w:divBdr>
    </w:div>
    <w:div w:id="1350529355">
      <w:bodyDiv w:val="1"/>
      <w:marLeft w:val="0"/>
      <w:marRight w:val="0"/>
      <w:marTop w:val="0"/>
      <w:marBottom w:val="0"/>
      <w:divBdr>
        <w:top w:val="none" w:sz="0" w:space="0" w:color="auto"/>
        <w:left w:val="none" w:sz="0" w:space="0" w:color="auto"/>
        <w:bottom w:val="none" w:sz="0" w:space="0" w:color="auto"/>
        <w:right w:val="none" w:sz="0" w:space="0" w:color="auto"/>
      </w:divBdr>
    </w:div>
    <w:div w:id="1359041131">
      <w:bodyDiv w:val="1"/>
      <w:marLeft w:val="0"/>
      <w:marRight w:val="0"/>
      <w:marTop w:val="0"/>
      <w:marBottom w:val="0"/>
      <w:divBdr>
        <w:top w:val="none" w:sz="0" w:space="0" w:color="auto"/>
        <w:left w:val="none" w:sz="0" w:space="0" w:color="auto"/>
        <w:bottom w:val="none" w:sz="0" w:space="0" w:color="auto"/>
        <w:right w:val="none" w:sz="0" w:space="0" w:color="auto"/>
      </w:divBdr>
    </w:div>
    <w:div w:id="1361935327">
      <w:bodyDiv w:val="1"/>
      <w:marLeft w:val="0"/>
      <w:marRight w:val="0"/>
      <w:marTop w:val="0"/>
      <w:marBottom w:val="0"/>
      <w:divBdr>
        <w:top w:val="none" w:sz="0" w:space="0" w:color="auto"/>
        <w:left w:val="none" w:sz="0" w:space="0" w:color="auto"/>
        <w:bottom w:val="none" w:sz="0" w:space="0" w:color="auto"/>
        <w:right w:val="none" w:sz="0" w:space="0" w:color="auto"/>
      </w:divBdr>
    </w:div>
    <w:div w:id="1364749606">
      <w:bodyDiv w:val="1"/>
      <w:marLeft w:val="0"/>
      <w:marRight w:val="0"/>
      <w:marTop w:val="0"/>
      <w:marBottom w:val="0"/>
      <w:divBdr>
        <w:top w:val="none" w:sz="0" w:space="0" w:color="auto"/>
        <w:left w:val="none" w:sz="0" w:space="0" w:color="auto"/>
        <w:bottom w:val="none" w:sz="0" w:space="0" w:color="auto"/>
        <w:right w:val="none" w:sz="0" w:space="0" w:color="auto"/>
      </w:divBdr>
    </w:div>
    <w:div w:id="1368719798">
      <w:bodyDiv w:val="1"/>
      <w:marLeft w:val="0"/>
      <w:marRight w:val="0"/>
      <w:marTop w:val="0"/>
      <w:marBottom w:val="0"/>
      <w:divBdr>
        <w:top w:val="none" w:sz="0" w:space="0" w:color="auto"/>
        <w:left w:val="none" w:sz="0" w:space="0" w:color="auto"/>
        <w:bottom w:val="none" w:sz="0" w:space="0" w:color="auto"/>
        <w:right w:val="none" w:sz="0" w:space="0" w:color="auto"/>
      </w:divBdr>
    </w:div>
    <w:div w:id="1373076908">
      <w:bodyDiv w:val="1"/>
      <w:marLeft w:val="0"/>
      <w:marRight w:val="0"/>
      <w:marTop w:val="0"/>
      <w:marBottom w:val="0"/>
      <w:divBdr>
        <w:top w:val="none" w:sz="0" w:space="0" w:color="auto"/>
        <w:left w:val="none" w:sz="0" w:space="0" w:color="auto"/>
        <w:bottom w:val="none" w:sz="0" w:space="0" w:color="auto"/>
        <w:right w:val="none" w:sz="0" w:space="0" w:color="auto"/>
      </w:divBdr>
    </w:div>
    <w:div w:id="1374309326">
      <w:bodyDiv w:val="1"/>
      <w:marLeft w:val="0"/>
      <w:marRight w:val="0"/>
      <w:marTop w:val="0"/>
      <w:marBottom w:val="0"/>
      <w:divBdr>
        <w:top w:val="none" w:sz="0" w:space="0" w:color="auto"/>
        <w:left w:val="none" w:sz="0" w:space="0" w:color="auto"/>
        <w:bottom w:val="none" w:sz="0" w:space="0" w:color="auto"/>
        <w:right w:val="none" w:sz="0" w:space="0" w:color="auto"/>
      </w:divBdr>
    </w:div>
    <w:div w:id="1375545015">
      <w:bodyDiv w:val="1"/>
      <w:marLeft w:val="0"/>
      <w:marRight w:val="0"/>
      <w:marTop w:val="0"/>
      <w:marBottom w:val="0"/>
      <w:divBdr>
        <w:top w:val="none" w:sz="0" w:space="0" w:color="auto"/>
        <w:left w:val="none" w:sz="0" w:space="0" w:color="auto"/>
        <w:bottom w:val="none" w:sz="0" w:space="0" w:color="auto"/>
        <w:right w:val="none" w:sz="0" w:space="0" w:color="auto"/>
      </w:divBdr>
    </w:div>
    <w:div w:id="1376462672">
      <w:bodyDiv w:val="1"/>
      <w:marLeft w:val="0"/>
      <w:marRight w:val="0"/>
      <w:marTop w:val="0"/>
      <w:marBottom w:val="0"/>
      <w:divBdr>
        <w:top w:val="none" w:sz="0" w:space="0" w:color="auto"/>
        <w:left w:val="none" w:sz="0" w:space="0" w:color="auto"/>
        <w:bottom w:val="none" w:sz="0" w:space="0" w:color="auto"/>
        <w:right w:val="none" w:sz="0" w:space="0" w:color="auto"/>
      </w:divBdr>
    </w:div>
    <w:div w:id="1376737571">
      <w:bodyDiv w:val="1"/>
      <w:marLeft w:val="0"/>
      <w:marRight w:val="0"/>
      <w:marTop w:val="0"/>
      <w:marBottom w:val="0"/>
      <w:divBdr>
        <w:top w:val="none" w:sz="0" w:space="0" w:color="auto"/>
        <w:left w:val="none" w:sz="0" w:space="0" w:color="auto"/>
        <w:bottom w:val="none" w:sz="0" w:space="0" w:color="auto"/>
        <w:right w:val="none" w:sz="0" w:space="0" w:color="auto"/>
      </w:divBdr>
    </w:div>
    <w:div w:id="1381202559">
      <w:bodyDiv w:val="1"/>
      <w:marLeft w:val="0"/>
      <w:marRight w:val="0"/>
      <w:marTop w:val="0"/>
      <w:marBottom w:val="0"/>
      <w:divBdr>
        <w:top w:val="none" w:sz="0" w:space="0" w:color="auto"/>
        <w:left w:val="none" w:sz="0" w:space="0" w:color="auto"/>
        <w:bottom w:val="none" w:sz="0" w:space="0" w:color="auto"/>
        <w:right w:val="none" w:sz="0" w:space="0" w:color="auto"/>
      </w:divBdr>
    </w:div>
    <w:div w:id="1381897765">
      <w:bodyDiv w:val="1"/>
      <w:marLeft w:val="0"/>
      <w:marRight w:val="0"/>
      <w:marTop w:val="0"/>
      <w:marBottom w:val="0"/>
      <w:divBdr>
        <w:top w:val="none" w:sz="0" w:space="0" w:color="auto"/>
        <w:left w:val="none" w:sz="0" w:space="0" w:color="auto"/>
        <w:bottom w:val="none" w:sz="0" w:space="0" w:color="auto"/>
        <w:right w:val="none" w:sz="0" w:space="0" w:color="auto"/>
      </w:divBdr>
    </w:div>
    <w:div w:id="1382440260">
      <w:bodyDiv w:val="1"/>
      <w:marLeft w:val="0"/>
      <w:marRight w:val="0"/>
      <w:marTop w:val="0"/>
      <w:marBottom w:val="0"/>
      <w:divBdr>
        <w:top w:val="none" w:sz="0" w:space="0" w:color="auto"/>
        <w:left w:val="none" w:sz="0" w:space="0" w:color="auto"/>
        <w:bottom w:val="none" w:sz="0" w:space="0" w:color="auto"/>
        <w:right w:val="none" w:sz="0" w:space="0" w:color="auto"/>
      </w:divBdr>
    </w:div>
    <w:div w:id="1384450437">
      <w:bodyDiv w:val="1"/>
      <w:marLeft w:val="0"/>
      <w:marRight w:val="0"/>
      <w:marTop w:val="0"/>
      <w:marBottom w:val="0"/>
      <w:divBdr>
        <w:top w:val="none" w:sz="0" w:space="0" w:color="auto"/>
        <w:left w:val="none" w:sz="0" w:space="0" w:color="auto"/>
        <w:bottom w:val="none" w:sz="0" w:space="0" w:color="auto"/>
        <w:right w:val="none" w:sz="0" w:space="0" w:color="auto"/>
      </w:divBdr>
    </w:div>
    <w:div w:id="1389840837">
      <w:bodyDiv w:val="1"/>
      <w:marLeft w:val="0"/>
      <w:marRight w:val="0"/>
      <w:marTop w:val="0"/>
      <w:marBottom w:val="0"/>
      <w:divBdr>
        <w:top w:val="none" w:sz="0" w:space="0" w:color="auto"/>
        <w:left w:val="none" w:sz="0" w:space="0" w:color="auto"/>
        <w:bottom w:val="none" w:sz="0" w:space="0" w:color="auto"/>
        <w:right w:val="none" w:sz="0" w:space="0" w:color="auto"/>
      </w:divBdr>
    </w:div>
    <w:div w:id="1391273329">
      <w:bodyDiv w:val="1"/>
      <w:marLeft w:val="0"/>
      <w:marRight w:val="0"/>
      <w:marTop w:val="0"/>
      <w:marBottom w:val="0"/>
      <w:divBdr>
        <w:top w:val="none" w:sz="0" w:space="0" w:color="auto"/>
        <w:left w:val="none" w:sz="0" w:space="0" w:color="auto"/>
        <w:bottom w:val="none" w:sz="0" w:space="0" w:color="auto"/>
        <w:right w:val="none" w:sz="0" w:space="0" w:color="auto"/>
      </w:divBdr>
    </w:div>
    <w:div w:id="1393120266">
      <w:bodyDiv w:val="1"/>
      <w:marLeft w:val="0"/>
      <w:marRight w:val="0"/>
      <w:marTop w:val="0"/>
      <w:marBottom w:val="0"/>
      <w:divBdr>
        <w:top w:val="none" w:sz="0" w:space="0" w:color="auto"/>
        <w:left w:val="none" w:sz="0" w:space="0" w:color="auto"/>
        <w:bottom w:val="none" w:sz="0" w:space="0" w:color="auto"/>
        <w:right w:val="none" w:sz="0" w:space="0" w:color="auto"/>
      </w:divBdr>
    </w:div>
    <w:div w:id="1393236479">
      <w:bodyDiv w:val="1"/>
      <w:marLeft w:val="0"/>
      <w:marRight w:val="0"/>
      <w:marTop w:val="0"/>
      <w:marBottom w:val="0"/>
      <w:divBdr>
        <w:top w:val="none" w:sz="0" w:space="0" w:color="auto"/>
        <w:left w:val="none" w:sz="0" w:space="0" w:color="auto"/>
        <w:bottom w:val="none" w:sz="0" w:space="0" w:color="auto"/>
        <w:right w:val="none" w:sz="0" w:space="0" w:color="auto"/>
      </w:divBdr>
    </w:div>
    <w:div w:id="1397433616">
      <w:bodyDiv w:val="1"/>
      <w:marLeft w:val="0"/>
      <w:marRight w:val="0"/>
      <w:marTop w:val="0"/>
      <w:marBottom w:val="0"/>
      <w:divBdr>
        <w:top w:val="none" w:sz="0" w:space="0" w:color="auto"/>
        <w:left w:val="none" w:sz="0" w:space="0" w:color="auto"/>
        <w:bottom w:val="none" w:sz="0" w:space="0" w:color="auto"/>
        <w:right w:val="none" w:sz="0" w:space="0" w:color="auto"/>
      </w:divBdr>
    </w:div>
    <w:div w:id="1399865277">
      <w:bodyDiv w:val="1"/>
      <w:marLeft w:val="0"/>
      <w:marRight w:val="0"/>
      <w:marTop w:val="0"/>
      <w:marBottom w:val="0"/>
      <w:divBdr>
        <w:top w:val="none" w:sz="0" w:space="0" w:color="auto"/>
        <w:left w:val="none" w:sz="0" w:space="0" w:color="auto"/>
        <w:bottom w:val="none" w:sz="0" w:space="0" w:color="auto"/>
        <w:right w:val="none" w:sz="0" w:space="0" w:color="auto"/>
      </w:divBdr>
    </w:div>
    <w:div w:id="1403143490">
      <w:bodyDiv w:val="1"/>
      <w:marLeft w:val="0"/>
      <w:marRight w:val="0"/>
      <w:marTop w:val="0"/>
      <w:marBottom w:val="0"/>
      <w:divBdr>
        <w:top w:val="none" w:sz="0" w:space="0" w:color="auto"/>
        <w:left w:val="none" w:sz="0" w:space="0" w:color="auto"/>
        <w:bottom w:val="none" w:sz="0" w:space="0" w:color="auto"/>
        <w:right w:val="none" w:sz="0" w:space="0" w:color="auto"/>
      </w:divBdr>
    </w:div>
    <w:div w:id="1404257077">
      <w:bodyDiv w:val="1"/>
      <w:marLeft w:val="0"/>
      <w:marRight w:val="0"/>
      <w:marTop w:val="0"/>
      <w:marBottom w:val="0"/>
      <w:divBdr>
        <w:top w:val="none" w:sz="0" w:space="0" w:color="auto"/>
        <w:left w:val="none" w:sz="0" w:space="0" w:color="auto"/>
        <w:bottom w:val="none" w:sz="0" w:space="0" w:color="auto"/>
        <w:right w:val="none" w:sz="0" w:space="0" w:color="auto"/>
      </w:divBdr>
    </w:div>
    <w:div w:id="1410687144">
      <w:bodyDiv w:val="1"/>
      <w:marLeft w:val="0"/>
      <w:marRight w:val="0"/>
      <w:marTop w:val="0"/>
      <w:marBottom w:val="0"/>
      <w:divBdr>
        <w:top w:val="none" w:sz="0" w:space="0" w:color="auto"/>
        <w:left w:val="none" w:sz="0" w:space="0" w:color="auto"/>
        <w:bottom w:val="none" w:sz="0" w:space="0" w:color="auto"/>
        <w:right w:val="none" w:sz="0" w:space="0" w:color="auto"/>
      </w:divBdr>
    </w:div>
    <w:div w:id="1414278042">
      <w:bodyDiv w:val="1"/>
      <w:marLeft w:val="0"/>
      <w:marRight w:val="0"/>
      <w:marTop w:val="0"/>
      <w:marBottom w:val="0"/>
      <w:divBdr>
        <w:top w:val="none" w:sz="0" w:space="0" w:color="auto"/>
        <w:left w:val="none" w:sz="0" w:space="0" w:color="auto"/>
        <w:bottom w:val="none" w:sz="0" w:space="0" w:color="auto"/>
        <w:right w:val="none" w:sz="0" w:space="0" w:color="auto"/>
      </w:divBdr>
    </w:div>
    <w:div w:id="1415082896">
      <w:bodyDiv w:val="1"/>
      <w:marLeft w:val="0"/>
      <w:marRight w:val="0"/>
      <w:marTop w:val="0"/>
      <w:marBottom w:val="0"/>
      <w:divBdr>
        <w:top w:val="none" w:sz="0" w:space="0" w:color="auto"/>
        <w:left w:val="none" w:sz="0" w:space="0" w:color="auto"/>
        <w:bottom w:val="none" w:sz="0" w:space="0" w:color="auto"/>
        <w:right w:val="none" w:sz="0" w:space="0" w:color="auto"/>
      </w:divBdr>
    </w:div>
    <w:div w:id="1419132008">
      <w:bodyDiv w:val="1"/>
      <w:marLeft w:val="0"/>
      <w:marRight w:val="0"/>
      <w:marTop w:val="0"/>
      <w:marBottom w:val="0"/>
      <w:divBdr>
        <w:top w:val="none" w:sz="0" w:space="0" w:color="auto"/>
        <w:left w:val="none" w:sz="0" w:space="0" w:color="auto"/>
        <w:bottom w:val="none" w:sz="0" w:space="0" w:color="auto"/>
        <w:right w:val="none" w:sz="0" w:space="0" w:color="auto"/>
      </w:divBdr>
    </w:div>
    <w:div w:id="1422095688">
      <w:bodyDiv w:val="1"/>
      <w:marLeft w:val="0"/>
      <w:marRight w:val="0"/>
      <w:marTop w:val="0"/>
      <w:marBottom w:val="0"/>
      <w:divBdr>
        <w:top w:val="none" w:sz="0" w:space="0" w:color="auto"/>
        <w:left w:val="none" w:sz="0" w:space="0" w:color="auto"/>
        <w:bottom w:val="none" w:sz="0" w:space="0" w:color="auto"/>
        <w:right w:val="none" w:sz="0" w:space="0" w:color="auto"/>
      </w:divBdr>
    </w:div>
    <w:div w:id="1425150364">
      <w:bodyDiv w:val="1"/>
      <w:marLeft w:val="0"/>
      <w:marRight w:val="0"/>
      <w:marTop w:val="0"/>
      <w:marBottom w:val="0"/>
      <w:divBdr>
        <w:top w:val="none" w:sz="0" w:space="0" w:color="auto"/>
        <w:left w:val="none" w:sz="0" w:space="0" w:color="auto"/>
        <w:bottom w:val="none" w:sz="0" w:space="0" w:color="auto"/>
        <w:right w:val="none" w:sz="0" w:space="0" w:color="auto"/>
      </w:divBdr>
    </w:div>
    <w:div w:id="1425952973">
      <w:bodyDiv w:val="1"/>
      <w:marLeft w:val="0"/>
      <w:marRight w:val="0"/>
      <w:marTop w:val="0"/>
      <w:marBottom w:val="0"/>
      <w:divBdr>
        <w:top w:val="none" w:sz="0" w:space="0" w:color="auto"/>
        <w:left w:val="none" w:sz="0" w:space="0" w:color="auto"/>
        <w:bottom w:val="none" w:sz="0" w:space="0" w:color="auto"/>
        <w:right w:val="none" w:sz="0" w:space="0" w:color="auto"/>
      </w:divBdr>
    </w:div>
    <w:div w:id="1427337145">
      <w:bodyDiv w:val="1"/>
      <w:marLeft w:val="0"/>
      <w:marRight w:val="0"/>
      <w:marTop w:val="0"/>
      <w:marBottom w:val="0"/>
      <w:divBdr>
        <w:top w:val="none" w:sz="0" w:space="0" w:color="auto"/>
        <w:left w:val="none" w:sz="0" w:space="0" w:color="auto"/>
        <w:bottom w:val="none" w:sz="0" w:space="0" w:color="auto"/>
        <w:right w:val="none" w:sz="0" w:space="0" w:color="auto"/>
      </w:divBdr>
    </w:div>
    <w:div w:id="1427656964">
      <w:bodyDiv w:val="1"/>
      <w:marLeft w:val="0"/>
      <w:marRight w:val="0"/>
      <w:marTop w:val="0"/>
      <w:marBottom w:val="0"/>
      <w:divBdr>
        <w:top w:val="none" w:sz="0" w:space="0" w:color="auto"/>
        <w:left w:val="none" w:sz="0" w:space="0" w:color="auto"/>
        <w:bottom w:val="none" w:sz="0" w:space="0" w:color="auto"/>
        <w:right w:val="none" w:sz="0" w:space="0" w:color="auto"/>
      </w:divBdr>
    </w:div>
    <w:div w:id="1432162749">
      <w:bodyDiv w:val="1"/>
      <w:marLeft w:val="0"/>
      <w:marRight w:val="0"/>
      <w:marTop w:val="0"/>
      <w:marBottom w:val="0"/>
      <w:divBdr>
        <w:top w:val="none" w:sz="0" w:space="0" w:color="auto"/>
        <w:left w:val="none" w:sz="0" w:space="0" w:color="auto"/>
        <w:bottom w:val="none" w:sz="0" w:space="0" w:color="auto"/>
        <w:right w:val="none" w:sz="0" w:space="0" w:color="auto"/>
      </w:divBdr>
    </w:div>
    <w:div w:id="1435975451">
      <w:bodyDiv w:val="1"/>
      <w:marLeft w:val="0"/>
      <w:marRight w:val="0"/>
      <w:marTop w:val="0"/>
      <w:marBottom w:val="0"/>
      <w:divBdr>
        <w:top w:val="none" w:sz="0" w:space="0" w:color="auto"/>
        <w:left w:val="none" w:sz="0" w:space="0" w:color="auto"/>
        <w:bottom w:val="none" w:sz="0" w:space="0" w:color="auto"/>
        <w:right w:val="none" w:sz="0" w:space="0" w:color="auto"/>
      </w:divBdr>
    </w:div>
    <w:div w:id="1445155246">
      <w:bodyDiv w:val="1"/>
      <w:marLeft w:val="0"/>
      <w:marRight w:val="0"/>
      <w:marTop w:val="0"/>
      <w:marBottom w:val="0"/>
      <w:divBdr>
        <w:top w:val="none" w:sz="0" w:space="0" w:color="auto"/>
        <w:left w:val="none" w:sz="0" w:space="0" w:color="auto"/>
        <w:bottom w:val="none" w:sz="0" w:space="0" w:color="auto"/>
        <w:right w:val="none" w:sz="0" w:space="0" w:color="auto"/>
      </w:divBdr>
    </w:div>
    <w:div w:id="1445224218">
      <w:bodyDiv w:val="1"/>
      <w:marLeft w:val="0"/>
      <w:marRight w:val="0"/>
      <w:marTop w:val="0"/>
      <w:marBottom w:val="0"/>
      <w:divBdr>
        <w:top w:val="none" w:sz="0" w:space="0" w:color="auto"/>
        <w:left w:val="none" w:sz="0" w:space="0" w:color="auto"/>
        <w:bottom w:val="none" w:sz="0" w:space="0" w:color="auto"/>
        <w:right w:val="none" w:sz="0" w:space="0" w:color="auto"/>
      </w:divBdr>
    </w:div>
    <w:div w:id="1445536746">
      <w:bodyDiv w:val="1"/>
      <w:marLeft w:val="0"/>
      <w:marRight w:val="0"/>
      <w:marTop w:val="0"/>
      <w:marBottom w:val="0"/>
      <w:divBdr>
        <w:top w:val="none" w:sz="0" w:space="0" w:color="auto"/>
        <w:left w:val="none" w:sz="0" w:space="0" w:color="auto"/>
        <w:bottom w:val="none" w:sz="0" w:space="0" w:color="auto"/>
        <w:right w:val="none" w:sz="0" w:space="0" w:color="auto"/>
      </w:divBdr>
    </w:div>
    <w:div w:id="1446073186">
      <w:bodyDiv w:val="1"/>
      <w:marLeft w:val="0"/>
      <w:marRight w:val="0"/>
      <w:marTop w:val="0"/>
      <w:marBottom w:val="0"/>
      <w:divBdr>
        <w:top w:val="none" w:sz="0" w:space="0" w:color="auto"/>
        <w:left w:val="none" w:sz="0" w:space="0" w:color="auto"/>
        <w:bottom w:val="none" w:sz="0" w:space="0" w:color="auto"/>
        <w:right w:val="none" w:sz="0" w:space="0" w:color="auto"/>
      </w:divBdr>
    </w:div>
    <w:div w:id="1448310419">
      <w:bodyDiv w:val="1"/>
      <w:marLeft w:val="0"/>
      <w:marRight w:val="0"/>
      <w:marTop w:val="0"/>
      <w:marBottom w:val="0"/>
      <w:divBdr>
        <w:top w:val="none" w:sz="0" w:space="0" w:color="auto"/>
        <w:left w:val="none" w:sz="0" w:space="0" w:color="auto"/>
        <w:bottom w:val="none" w:sz="0" w:space="0" w:color="auto"/>
        <w:right w:val="none" w:sz="0" w:space="0" w:color="auto"/>
      </w:divBdr>
    </w:div>
    <w:div w:id="1452045831">
      <w:bodyDiv w:val="1"/>
      <w:marLeft w:val="0"/>
      <w:marRight w:val="0"/>
      <w:marTop w:val="0"/>
      <w:marBottom w:val="0"/>
      <w:divBdr>
        <w:top w:val="none" w:sz="0" w:space="0" w:color="auto"/>
        <w:left w:val="none" w:sz="0" w:space="0" w:color="auto"/>
        <w:bottom w:val="none" w:sz="0" w:space="0" w:color="auto"/>
        <w:right w:val="none" w:sz="0" w:space="0" w:color="auto"/>
      </w:divBdr>
    </w:div>
    <w:div w:id="1453094484">
      <w:bodyDiv w:val="1"/>
      <w:marLeft w:val="0"/>
      <w:marRight w:val="0"/>
      <w:marTop w:val="0"/>
      <w:marBottom w:val="0"/>
      <w:divBdr>
        <w:top w:val="none" w:sz="0" w:space="0" w:color="auto"/>
        <w:left w:val="none" w:sz="0" w:space="0" w:color="auto"/>
        <w:bottom w:val="none" w:sz="0" w:space="0" w:color="auto"/>
        <w:right w:val="none" w:sz="0" w:space="0" w:color="auto"/>
      </w:divBdr>
    </w:div>
    <w:div w:id="1453136260">
      <w:bodyDiv w:val="1"/>
      <w:marLeft w:val="0"/>
      <w:marRight w:val="0"/>
      <w:marTop w:val="0"/>
      <w:marBottom w:val="0"/>
      <w:divBdr>
        <w:top w:val="none" w:sz="0" w:space="0" w:color="auto"/>
        <w:left w:val="none" w:sz="0" w:space="0" w:color="auto"/>
        <w:bottom w:val="none" w:sz="0" w:space="0" w:color="auto"/>
        <w:right w:val="none" w:sz="0" w:space="0" w:color="auto"/>
      </w:divBdr>
    </w:div>
    <w:div w:id="1454667130">
      <w:bodyDiv w:val="1"/>
      <w:marLeft w:val="0"/>
      <w:marRight w:val="0"/>
      <w:marTop w:val="0"/>
      <w:marBottom w:val="0"/>
      <w:divBdr>
        <w:top w:val="none" w:sz="0" w:space="0" w:color="auto"/>
        <w:left w:val="none" w:sz="0" w:space="0" w:color="auto"/>
        <w:bottom w:val="none" w:sz="0" w:space="0" w:color="auto"/>
        <w:right w:val="none" w:sz="0" w:space="0" w:color="auto"/>
      </w:divBdr>
    </w:div>
    <w:div w:id="1455949559">
      <w:bodyDiv w:val="1"/>
      <w:marLeft w:val="0"/>
      <w:marRight w:val="0"/>
      <w:marTop w:val="0"/>
      <w:marBottom w:val="0"/>
      <w:divBdr>
        <w:top w:val="none" w:sz="0" w:space="0" w:color="auto"/>
        <w:left w:val="none" w:sz="0" w:space="0" w:color="auto"/>
        <w:bottom w:val="none" w:sz="0" w:space="0" w:color="auto"/>
        <w:right w:val="none" w:sz="0" w:space="0" w:color="auto"/>
      </w:divBdr>
    </w:div>
    <w:div w:id="1458835236">
      <w:bodyDiv w:val="1"/>
      <w:marLeft w:val="0"/>
      <w:marRight w:val="0"/>
      <w:marTop w:val="0"/>
      <w:marBottom w:val="0"/>
      <w:divBdr>
        <w:top w:val="none" w:sz="0" w:space="0" w:color="auto"/>
        <w:left w:val="none" w:sz="0" w:space="0" w:color="auto"/>
        <w:bottom w:val="none" w:sz="0" w:space="0" w:color="auto"/>
        <w:right w:val="none" w:sz="0" w:space="0" w:color="auto"/>
      </w:divBdr>
    </w:div>
    <w:div w:id="1461918493">
      <w:bodyDiv w:val="1"/>
      <w:marLeft w:val="0"/>
      <w:marRight w:val="0"/>
      <w:marTop w:val="0"/>
      <w:marBottom w:val="0"/>
      <w:divBdr>
        <w:top w:val="none" w:sz="0" w:space="0" w:color="auto"/>
        <w:left w:val="none" w:sz="0" w:space="0" w:color="auto"/>
        <w:bottom w:val="none" w:sz="0" w:space="0" w:color="auto"/>
        <w:right w:val="none" w:sz="0" w:space="0" w:color="auto"/>
      </w:divBdr>
    </w:div>
    <w:div w:id="1464228451">
      <w:bodyDiv w:val="1"/>
      <w:marLeft w:val="0"/>
      <w:marRight w:val="0"/>
      <w:marTop w:val="0"/>
      <w:marBottom w:val="0"/>
      <w:divBdr>
        <w:top w:val="none" w:sz="0" w:space="0" w:color="auto"/>
        <w:left w:val="none" w:sz="0" w:space="0" w:color="auto"/>
        <w:bottom w:val="none" w:sz="0" w:space="0" w:color="auto"/>
        <w:right w:val="none" w:sz="0" w:space="0" w:color="auto"/>
      </w:divBdr>
    </w:div>
    <w:div w:id="1466046761">
      <w:bodyDiv w:val="1"/>
      <w:marLeft w:val="0"/>
      <w:marRight w:val="0"/>
      <w:marTop w:val="0"/>
      <w:marBottom w:val="0"/>
      <w:divBdr>
        <w:top w:val="none" w:sz="0" w:space="0" w:color="auto"/>
        <w:left w:val="none" w:sz="0" w:space="0" w:color="auto"/>
        <w:bottom w:val="none" w:sz="0" w:space="0" w:color="auto"/>
        <w:right w:val="none" w:sz="0" w:space="0" w:color="auto"/>
      </w:divBdr>
    </w:div>
    <w:div w:id="1467813013">
      <w:bodyDiv w:val="1"/>
      <w:marLeft w:val="0"/>
      <w:marRight w:val="0"/>
      <w:marTop w:val="0"/>
      <w:marBottom w:val="0"/>
      <w:divBdr>
        <w:top w:val="none" w:sz="0" w:space="0" w:color="auto"/>
        <w:left w:val="none" w:sz="0" w:space="0" w:color="auto"/>
        <w:bottom w:val="none" w:sz="0" w:space="0" w:color="auto"/>
        <w:right w:val="none" w:sz="0" w:space="0" w:color="auto"/>
      </w:divBdr>
    </w:div>
    <w:div w:id="1469855164">
      <w:bodyDiv w:val="1"/>
      <w:marLeft w:val="0"/>
      <w:marRight w:val="0"/>
      <w:marTop w:val="0"/>
      <w:marBottom w:val="0"/>
      <w:divBdr>
        <w:top w:val="none" w:sz="0" w:space="0" w:color="auto"/>
        <w:left w:val="none" w:sz="0" w:space="0" w:color="auto"/>
        <w:bottom w:val="none" w:sz="0" w:space="0" w:color="auto"/>
        <w:right w:val="none" w:sz="0" w:space="0" w:color="auto"/>
      </w:divBdr>
    </w:div>
    <w:div w:id="1470974666">
      <w:bodyDiv w:val="1"/>
      <w:marLeft w:val="0"/>
      <w:marRight w:val="0"/>
      <w:marTop w:val="0"/>
      <w:marBottom w:val="0"/>
      <w:divBdr>
        <w:top w:val="none" w:sz="0" w:space="0" w:color="auto"/>
        <w:left w:val="none" w:sz="0" w:space="0" w:color="auto"/>
        <w:bottom w:val="none" w:sz="0" w:space="0" w:color="auto"/>
        <w:right w:val="none" w:sz="0" w:space="0" w:color="auto"/>
      </w:divBdr>
    </w:div>
    <w:div w:id="1471096532">
      <w:bodyDiv w:val="1"/>
      <w:marLeft w:val="0"/>
      <w:marRight w:val="0"/>
      <w:marTop w:val="0"/>
      <w:marBottom w:val="0"/>
      <w:divBdr>
        <w:top w:val="none" w:sz="0" w:space="0" w:color="auto"/>
        <w:left w:val="none" w:sz="0" w:space="0" w:color="auto"/>
        <w:bottom w:val="none" w:sz="0" w:space="0" w:color="auto"/>
        <w:right w:val="none" w:sz="0" w:space="0" w:color="auto"/>
      </w:divBdr>
    </w:div>
    <w:div w:id="1474324561">
      <w:bodyDiv w:val="1"/>
      <w:marLeft w:val="0"/>
      <w:marRight w:val="0"/>
      <w:marTop w:val="0"/>
      <w:marBottom w:val="0"/>
      <w:divBdr>
        <w:top w:val="none" w:sz="0" w:space="0" w:color="auto"/>
        <w:left w:val="none" w:sz="0" w:space="0" w:color="auto"/>
        <w:bottom w:val="none" w:sz="0" w:space="0" w:color="auto"/>
        <w:right w:val="none" w:sz="0" w:space="0" w:color="auto"/>
      </w:divBdr>
    </w:div>
    <w:div w:id="1474638303">
      <w:bodyDiv w:val="1"/>
      <w:marLeft w:val="0"/>
      <w:marRight w:val="0"/>
      <w:marTop w:val="0"/>
      <w:marBottom w:val="0"/>
      <w:divBdr>
        <w:top w:val="none" w:sz="0" w:space="0" w:color="auto"/>
        <w:left w:val="none" w:sz="0" w:space="0" w:color="auto"/>
        <w:bottom w:val="none" w:sz="0" w:space="0" w:color="auto"/>
        <w:right w:val="none" w:sz="0" w:space="0" w:color="auto"/>
      </w:divBdr>
    </w:div>
    <w:div w:id="1477725063">
      <w:bodyDiv w:val="1"/>
      <w:marLeft w:val="0"/>
      <w:marRight w:val="0"/>
      <w:marTop w:val="0"/>
      <w:marBottom w:val="0"/>
      <w:divBdr>
        <w:top w:val="none" w:sz="0" w:space="0" w:color="auto"/>
        <w:left w:val="none" w:sz="0" w:space="0" w:color="auto"/>
        <w:bottom w:val="none" w:sz="0" w:space="0" w:color="auto"/>
        <w:right w:val="none" w:sz="0" w:space="0" w:color="auto"/>
      </w:divBdr>
    </w:div>
    <w:div w:id="1483235660">
      <w:bodyDiv w:val="1"/>
      <w:marLeft w:val="0"/>
      <w:marRight w:val="0"/>
      <w:marTop w:val="0"/>
      <w:marBottom w:val="0"/>
      <w:divBdr>
        <w:top w:val="none" w:sz="0" w:space="0" w:color="auto"/>
        <w:left w:val="none" w:sz="0" w:space="0" w:color="auto"/>
        <w:bottom w:val="none" w:sz="0" w:space="0" w:color="auto"/>
        <w:right w:val="none" w:sz="0" w:space="0" w:color="auto"/>
      </w:divBdr>
    </w:div>
    <w:div w:id="1483813316">
      <w:bodyDiv w:val="1"/>
      <w:marLeft w:val="0"/>
      <w:marRight w:val="0"/>
      <w:marTop w:val="0"/>
      <w:marBottom w:val="0"/>
      <w:divBdr>
        <w:top w:val="none" w:sz="0" w:space="0" w:color="auto"/>
        <w:left w:val="none" w:sz="0" w:space="0" w:color="auto"/>
        <w:bottom w:val="none" w:sz="0" w:space="0" w:color="auto"/>
        <w:right w:val="none" w:sz="0" w:space="0" w:color="auto"/>
      </w:divBdr>
    </w:div>
    <w:div w:id="1487630708">
      <w:bodyDiv w:val="1"/>
      <w:marLeft w:val="0"/>
      <w:marRight w:val="0"/>
      <w:marTop w:val="0"/>
      <w:marBottom w:val="0"/>
      <w:divBdr>
        <w:top w:val="none" w:sz="0" w:space="0" w:color="auto"/>
        <w:left w:val="none" w:sz="0" w:space="0" w:color="auto"/>
        <w:bottom w:val="none" w:sz="0" w:space="0" w:color="auto"/>
        <w:right w:val="none" w:sz="0" w:space="0" w:color="auto"/>
      </w:divBdr>
    </w:div>
    <w:div w:id="1487744275">
      <w:bodyDiv w:val="1"/>
      <w:marLeft w:val="0"/>
      <w:marRight w:val="0"/>
      <w:marTop w:val="0"/>
      <w:marBottom w:val="0"/>
      <w:divBdr>
        <w:top w:val="none" w:sz="0" w:space="0" w:color="auto"/>
        <w:left w:val="none" w:sz="0" w:space="0" w:color="auto"/>
        <w:bottom w:val="none" w:sz="0" w:space="0" w:color="auto"/>
        <w:right w:val="none" w:sz="0" w:space="0" w:color="auto"/>
      </w:divBdr>
    </w:div>
    <w:div w:id="1493834474">
      <w:bodyDiv w:val="1"/>
      <w:marLeft w:val="0"/>
      <w:marRight w:val="0"/>
      <w:marTop w:val="0"/>
      <w:marBottom w:val="0"/>
      <w:divBdr>
        <w:top w:val="none" w:sz="0" w:space="0" w:color="auto"/>
        <w:left w:val="none" w:sz="0" w:space="0" w:color="auto"/>
        <w:bottom w:val="none" w:sz="0" w:space="0" w:color="auto"/>
        <w:right w:val="none" w:sz="0" w:space="0" w:color="auto"/>
      </w:divBdr>
    </w:div>
    <w:div w:id="1503274148">
      <w:bodyDiv w:val="1"/>
      <w:marLeft w:val="0"/>
      <w:marRight w:val="0"/>
      <w:marTop w:val="0"/>
      <w:marBottom w:val="0"/>
      <w:divBdr>
        <w:top w:val="none" w:sz="0" w:space="0" w:color="auto"/>
        <w:left w:val="none" w:sz="0" w:space="0" w:color="auto"/>
        <w:bottom w:val="none" w:sz="0" w:space="0" w:color="auto"/>
        <w:right w:val="none" w:sz="0" w:space="0" w:color="auto"/>
      </w:divBdr>
    </w:div>
    <w:div w:id="1503396971">
      <w:bodyDiv w:val="1"/>
      <w:marLeft w:val="0"/>
      <w:marRight w:val="0"/>
      <w:marTop w:val="0"/>
      <w:marBottom w:val="0"/>
      <w:divBdr>
        <w:top w:val="none" w:sz="0" w:space="0" w:color="auto"/>
        <w:left w:val="none" w:sz="0" w:space="0" w:color="auto"/>
        <w:bottom w:val="none" w:sz="0" w:space="0" w:color="auto"/>
        <w:right w:val="none" w:sz="0" w:space="0" w:color="auto"/>
      </w:divBdr>
    </w:div>
    <w:div w:id="1506632739">
      <w:bodyDiv w:val="1"/>
      <w:marLeft w:val="0"/>
      <w:marRight w:val="0"/>
      <w:marTop w:val="0"/>
      <w:marBottom w:val="0"/>
      <w:divBdr>
        <w:top w:val="none" w:sz="0" w:space="0" w:color="auto"/>
        <w:left w:val="none" w:sz="0" w:space="0" w:color="auto"/>
        <w:bottom w:val="none" w:sz="0" w:space="0" w:color="auto"/>
        <w:right w:val="none" w:sz="0" w:space="0" w:color="auto"/>
      </w:divBdr>
    </w:div>
    <w:div w:id="1509322622">
      <w:bodyDiv w:val="1"/>
      <w:marLeft w:val="0"/>
      <w:marRight w:val="0"/>
      <w:marTop w:val="0"/>
      <w:marBottom w:val="0"/>
      <w:divBdr>
        <w:top w:val="none" w:sz="0" w:space="0" w:color="auto"/>
        <w:left w:val="none" w:sz="0" w:space="0" w:color="auto"/>
        <w:bottom w:val="none" w:sz="0" w:space="0" w:color="auto"/>
        <w:right w:val="none" w:sz="0" w:space="0" w:color="auto"/>
      </w:divBdr>
    </w:div>
    <w:div w:id="1510413122">
      <w:bodyDiv w:val="1"/>
      <w:marLeft w:val="0"/>
      <w:marRight w:val="0"/>
      <w:marTop w:val="0"/>
      <w:marBottom w:val="0"/>
      <w:divBdr>
        <w:top w:val="none" w:sz="0" w:space="0" w:color="auto"/>
        <w:left w:val="none" w:sz="0" w:space="0" w:color="auto"/>
        <w:bottom w:val="none" w:sz="0" w:space="0" w:color="auto"/>
        <w:right w:val="none" w:sz="0" w:space="0" w:color="auto"/>
      </w:divBdr>
    </w:div>
    <w:div w:id="1511985131">
      <w:bodyDiv w:val="1"/>
      <w:marLeft w:val="0"/>
      <w:marRight w:val="0"/>
      <w:marTop w:val="0"/>
      <w:marBottom w:val="0"/>
      <w:divBdr>
        <w:top w:val="none" w:sz="0" w:space="0" w:color="auto"/>
        <w:left w:val="none" w:sz="0" w:space="0" w:color="auto"/>
        <w:bottom w:val="none" w:sz="0" w:space="0" w:color="auto"/>
        <w:right w:val="none" w:sz="0" w:space="0" w:color="auto"/>
      </w:divBdr>
    </w:div>
    <w:div w:id="1519344358">
      <w:bodyDiv w:val="1"/>
      <w:marLeft w:val="0"/>
      <w:marRight w:val="0"/>
      <w:marTop w:val="0"/>
      <w:marBottom w:val="0"/>
      <w:divBdr>
        <w:top w:val="none" w:sz="0" w:space="0" w:color="auto"/>
        <w:left w:val="none" w:sz="0" w:space="0" w:color="auto"/>
        <w:bottom w:val="none" w:sz="0" w:space="0" w:color="auto"/>
        <w:right w:val="none" w:sz="0" w:space="0" w:color="auto"/>
      </w:divBdr>
    </w:div>
    <w:div w:id="1519848531">
      <w:bodyDiv w:val="1"/>
      <w:marLeft w:val="0"/>
      <w:marRight w:val="0"/>
      <w:marTop w:val="0"/>
      <w:marBottom w:val="0"/>
      <w:divBdr>
        <w:top w:val="none" w:sz="0" w:space="0" w:color="auto"/>
        <w:left w:val="none" w:sz="0" w:space="0" w:color="auto"/>
        <w:bottom w:val="none" w:sz="0" w:space="0" w:color="auto"/>
        <w:right w:val="none" w:sz="0" w:space="0" w:color="auto"/>
      </w:divBdr>
    </w:div>
    <w:div w:id="1522628271">
      <w:bodyDiv w:val="1"/>
      <w:marLeft w:val="0"/>
      <w:marRight w:val="0"/>
      <w:marTop w:val="0"/>
      <w:marBottom w:val="0"/>
      <w:divBdr>
        <w:top w:val="none" w:sz="0" w:space="0" w:color="auto"/>
        <w:left w:val="none" w:sz="0" w:space="0" w:color="auto"/>
        <w:bottom w:val="none" w:sz="0" w:space="0" w:color="auto"/>
        <w:right w:val="none" w:sz="0" w:space="0" w:color="auto"/>
      </w:divBdr>
    </w:div>
    <w:div w:id="1530601861">
      <w:bodyDiv w:val="1"/>
      <w:marLeft w:val="0"/>
      <w:marRight w:val="0"/>
      <w:marTop w:val="0"/>
      <w:marBottom w:val="0"/>
      <w:divBdr>
        <w:top w:val="none" w:sz="0" w:space="0" w:color="auto"/>
        <w:left w:val="none" w:sz="0" w:space="0" w:color="auto"/>
        <w:bottom w:val="none" w:sz="0" w:space="0" w:color="auto"/>
        <w:right w:val="none" w:sz="0" w:space="0" w:color="auto"/>
      </w:divBdr>
    </w:div>
    <w:div w:id="1531063263">
      <w:bodyDiv w:val="1"/>
      <w:marLeft w:val="0"/>
      <w:marRight w:val="0"/>
      <w:marTop w:val="0"/>
      <w:marBottom w:val="0"/>
      <w:divBdr>
        <w:top w:val="none" w:sz="0" w:space="0" w:color="auto"/>
        <w:left w:val="none" w:sz="0" w:space="0" w:color="auto"/>
        <w:bottom w:val="none" w:sz="0" w:space="0" w:color="auto"/>
        <w:right w:val="none" w:sz="0" w:space="0" w:color="auto"/>
      </w:divBdr>
    </w:div>
    <w:div w:id="1532843874">
      <w:bodyDiv w:val="1"/>
      <w:marLeft w:val="0"/>
      <w:marRight w:val="0"/>
      <w:marTop w:val="0"/>
      <w:marBottom w:val="0"/>
      <w:divBdr>
        <w:top w:val="none" w:sz="0" w:space="0" w:color="auto"/>
        <w:left w:val="none" w:sz="0" w:space="0" w:color="auto"/>
        <w:bottom w:val="none" w:sz="0" w:space="0" w:color="auto"/>
        <w:right w:val="none" w:sz="0" w:space="0" w:color="auto"/>
      </w:divBdr>
    </w:div>
    <w:div w:id="1533036710">
      <w:bodyDiv w:val="1"/>
      <w:marLeft w:val="0"/>
      <w:marRight w:val="0"/>
      <w:marTop w:val="0"/>
      <w:marBottom w:val="0"/>
      <w:divBdr>
        <w:top w:val="none" w:sz="0" w:space="0" w:color="auto"/>
        <w:left w:val="none" w:sz="0" w:space="0" w:color="auto"/>
        <w:bottom w:val="none" w:sz="0" w:space="0" w:color="auto"/>
        <w:right w:val="none" w:sz="0" w:space="0" w:color="auto"/>
      </w:divBdr>
    </w:div>
    <w:div w:id="1533684684">
      <w:bodyDiv w:val="1"/>
      <w:marLeft w:val="0"/>
      <w:marRight w:val="0"/>
      <w:marTop w:val="0"/>
      <w:marBottom w:val="0"/>
      <w:divBdr>
        <w:top w:val="none" w:sz="0" w:space="0" w:color="auto"/>
        <w:left w:val="none" w:sz="0" w:space="0" w:color="auto"/>
        <w:bottom w:val="none" w:sz="0" w:space="0" w:color="auto"/>
        <w:right w:val="none" w:sz="0" w:space="0" w:color="auto"/>
      </w:divBdr>
    </w:div>
    <w:div w:id="1535268800">
      <w:bodyDiv w:val="1"/>
      <w:marLeft w:val="0"/>
      <w:marRight w:val="0"/>
      <w:marTop w:val="0"/>
      <w:marBottom w:val="0"/>
      <w:divBdr>
        <w:top w:val="none" w:sz="0" w:space="0" w:color="auto"/>
        <w:left w:val="none" w:sz="0" w:space="0" w:color="auto"/>
        <w:bottom w:val="none" w:sz="0" w:space="0" w:color="auto"/>
        <w:right w:val="none" w:sz="0" w:space="0" w:color="auto"/>
      </w:divBdr>
    </w:div>
    <w:div w:id="1536388901">
      <w:bodyDiv w:val="1"/>
      <w:marLeft w:val="0"/>
      <w:marRight w:val="0"/>
      <w:marTop w:val="0"/>
      <w:marBottom w:val="0"/>
      <w:divBdr>
        <w:top w:val="none" w:sz="0" w:space="0" w:color="auto"/>
        <w:left w:val="none" w:sz="0" w:space="0" w:color="auto"/>
        <w:bottom w:val="none" w:sz="0" w:space="0" w:color="auto"/>
        <w:right w:val="none" w:sz="0" w:space="0" w:color="auto"/>
      </w:divBdr>
    </w:div>
    <w:div w:id="1537693655">
      <w:bodyDiv w:val="1"/>
      <w:marLeft w:val="0"/>
      <w:marRight w:val="0"/>
      <w:marTop w:val="0"/>
      <w:marBottom w:val="0"/>
      <w:divBdr>
        <w:top w:val="none" w:sz="0" w:space="0" w:color="auto"/>
        <w:left w:val="none" w:sz="0" w:space="0" w:color="auto"/>
        <w:bottom w:val="none" w:sz="0" w:space="0" w:color="auto"/>
        <w:right w:val="none" w:sz="0" w:space="0" w:color="auto"/>
      </w:divBdr>
    </w:div>
    <w:div w:id="1537699754">
      <w:bodyDiv w:val="1"/>
      <w:marLeft w:val="0"/>
      <w:marRight w:val="0"/>
      <w:marTop w:val="0"/>
      <w:marBottom w:val="0"/>
      <w:divBdr>
        <w:top w:val="none" w:sz="0" w:space="0" w:color="auto"/>
        <w:left w:val="none" w:sz="0" w:space="0" w:color="auto"/>
        <w:bottom w:val="none" w:sz="0" w:space="0" w:color="auto"/>
        <w:right w:val="none" w:sz="0" w:space="0" w:color="auto"/>
      </w:divBdr>
    </w:div>
    <w:div w:id="1538005185">
      <w:bodyDiv w:val="1"/>
      <w:marLeft w:val="0"/>
      <w:marRight w:val="0"/>
      <w:marTop w:val="0"/>
      <w:marBottom w:val="0"/>
      <w:divBdr>
        <w:top w:val="none" w:sz="0" w:space="0" w:color="auto"/>
        <w:left w:val="none" w:sz="0" w:space="0" w:color="auto"/>
        <w:bottom w:val="none" w:sz="0" w:space="0" w:color="auto"/>
        <w:right w:val="none" w:sz="0" w:space="0" w:color="auto"/>
      </w:divBdr>
    </w:div>
    <w:div w:id="1540774774">
      <w:bodyDiv w:val="1"/>
      <w:marLeft w:val="0"/>
      <w:marRight w:val="0"/>
      <w:marTop w:val="0"/>
      <w:marBottom w:val="0"/>
      <w:divBdr>
        <w:top w:val="none" w:sz="0" w:space="0" w:color="auto"/>
        <w:left w:val="none" w:sz="0" w:space="0" w:color="auto"/>
        <w:bottom w:val="none" w:sz="0" w:space="0" w:color="auto"/>
        <w:right w:val="none" w:sz="0" w:space="0" w:color="auto"/>
      </w:divBdr>
    </w:div>
    <w:div w:id="1541699026">
      <w:bodyDiv w:val="1"/>
      <w:marLeft w:val="0"/>
      <w:marRight w:val="0"/>
      <w:marTop w:val="0"/>
      <w:marBottom w:val="0"/>
      <w:divBdr>
        <w:top w:val="none" w:sz="0" w:space="0" w:color="auto"/>
        <w:left w:val="none" w:sz="0" w:space="0" w:color="auto"/>
        <w:bottom w:val="none" w:sz="0" w:space="0" w:color="auto"/>
        <w:right w:val="none" w:sz="0" w:space="0" w:color="auto"/>
      </w:divBdr>
    </w:div>
    <w:div w:id="1542785124">
      <w:bodyDiv w:val="1"/>
      <w:marLeft w:val="0"/>
      <w:marRight w:val="0"/>
      <w:marTop w:val="0"/>
      <w:marBottom w:val="0"/>
      <w:divBdr>
        <w:top w:val="none" w:sz="0" w:space="0" w:color="auto"/>
        <w:left w:val="none" w:sz="0" w:space="0" w:color="auto"/>
        <w:bottom w:val="none" w:sz="0" w:space="0" w:color="auto"/>
        <w:right w:val="none" w:sz="0" w:space="0" w:color="auto"/>
      </w:divBdr>
    </w:div>
    <w:div w:id="1549489225">
      <w:bodyDiv w:val="1"/>
      <w:marLeft w:val="0"/>
      <w:marRight w:val="0"/>
      <w:marTop w:val="0"/>
      <w:marBottom w:val="0"/>
      <w:divBdr>
        <w:top w:val="none" w:sz="0" w:space="0" w:color="auto"/>
        <w:left w:val="none" w:sz="0" w:space="0" w:color="auto"/>
        <w:bottom w:val="none" w:sz="0" w:space="0" w:color="auto"/>
        <w:right w:val="none" w:sz="0" w:space="0" w:color="auto"/>
      </w:divBdr>
    </w:div>
    <w:div w:id="1551110479">
      <w:bodyDiv w:val="1"/>
      <w:marLeft w:val="0"/>
      <w:marRight w:val="0"/>
      <w:marTop w:val="0"/>
      <w:marBottom w:val="0"/>
      <w:divBdr>
        <w:top w:val="none" w:sz="0" w:space="0" w:color="auto"/>
        <w:left w:val="none" w:sz="0" w:space="0" w:color="auto"/>
        <w:bottom w:val="none" w:sz="0" w:space="0" w:color="auto"/>
        <w:right w:val="none" w:sz="0" w:space="0" w:color="auto"/>
      </w:divBdr>
    </w:div>
    <w:div w:id="1552155284">
      <w:bodyDiv w:val="1"/>
      <w:marLeft w:val="0"/>
      <w:marRight w:val="0"/>
      <w:marTop w:val="0"/>
      <w:marBottom w:val="0"/>
      <w:divBdr>
        <w:top w:val="none" w:sz="0" w:space="0" w:color="auto"/>
        <w:left w:val="none" w:sz="0" w:space="0" w:color="auto"/>
        <w:bottom w:val="none" w:sz="0" w:space="0" w:color="auto"/>
        <w:right w:val="none" w:sz="0" w:space="0" w:color="auto"/>
      </w:divBdr>
    </w:div>
    <w:div w:id="1556814056">
      <w:bodyDiv w:val="1"/>
      <w:marLeft w:val="0"/>
      <w:marRight w:val="0"/>
      <w:marTop w:val="0"/>
      <w:marBottom w:val="0"/>
      <w:divBdr>
        <w:top w:val="none" w:sz="0" w:space="0" w:color="auto"/>
        <w:left w:val="none" w:sz="0" w:space="0" w:color="auto"/>
        <w:bottom w:val="none" w:sz="0" w:space="0" w:color="auto"/>
        <w:right w:val="none" w:sz="0" w:space="0" w:color="auto"/>
      </w:divBdr>
    </w:div>
    <w:div w:id="1557354888">
      <w:bodyDiv w:val="1"/>
      <w:marLeft w:val="0"/>
      <w:marRight w:val="0"/>
      <w:marTop w:val="0"/>
      <w:marBottom w:val="0"/>
      <w:divBdr>
        <w:top w:val="none" w:sz="0" w:space="0" w:color="auto"/>
        <w:left w:val="none" w:sz="0" w:space="0" w:color="auto"/>
        <w:bottom w:val="none" w:sz="0" w:space="0" w:color="auto"/>
        <w:right w:val="none" w:sz="0" w:space="0" w:color="auto"/>
      </w:divBdr>
    </w:div>
    <w:div w:id="1563179916">
      <w:bodyDiv w:val="1"/>
      <w:marLeft w:val="0"/>
      <w:marRight w:val="0"/>
      <w:marTop w:val="0"/>
      <w:marBottom w:val="0"/>
      <w:divBdr>
        <w:top w:val="none" w:sz="0" w:space="0" w:color="auto"/>
        <w:left w:val="none" w:sz="0" w:space="0" w:color="auto"/>
        <w:bottom w:val="none" w:sz="0" w:space="0" w:color="auto"/>
        <w:right w:val="none" w:sz="0" w:space="0" w:color="auto"/>
      </w:divBdr>
    </w:div>
    <w:div w:id="1563446235">
      <w:bodyDiv w:val="1"/>
      <w:marLeft w:val="0"/>
      <w:marRight w:val="0"/>
      <w:marTop w:val="0"/>
      <w:marBottom w:val="0"/>
      <w:divBdr>
        <w:top w:val="none" w:sz="0" w:space="0" w:color="auto"/>
        <w:left w:val="none" w:sz="0" w:space="0" w:color="auto"/>
        <w:bottom w:val="none" w:sz="0" w:space="0" w:color="auto"/>
        <w:right w:val="none" w:sz="0" w:space="0" w:color="auto"/>
      </w:divBdr>
    </w:div>
    <w:div w:id="1564563203">
      <w:bodyDiv w:val="1"/>
      <w:marLeft w:val="0"/>
      <w:marRight w:val="0"/>
      <w:marTop w:val="0"/>
      <w:marBottom w:val="0"/>
      <w:divBdr>
        <w:top w:val="none" w:sz="0" w:space="0" w:color="auto"/>
        <w:left w:val="none" w:sz="0" w:space="0" w:color="auto"/>
        <w:bottom w:val="none" w:sz="0" w:space="0" w:color="auto"/>
        <w:right w:val="none" w:sz="0" w:space="0" w:color="auto"/>
      </w:divBdr>
    </w:div>
    <w:div w:id="1565095995">
      <w:bodyDiv w:val="1"/>
      <w:marLeft w:val="0"/>
      <w:marRight w:val="0"/>
      <w:marTop w:val="0"/>
      <w:marBottom w:val="0"/>
      <w:divBdr>
        <w:top w:val="none" w:sz="0" w:space="0" w:color="auto"/>
        <w:left w:val="none" w:sz="0" w:space="0" w:color="auto"/>
        <w:bottom w:val="none" w:sz="0" w:space="0" w:color="auto"/>
        <w:right w:val="none" w:sz="0" w:space="0" w:color="auto"/>
      </w:divBdr>
    </w:div>
    <w:div w:id="1572931509">
      <w:bodyDiv w:val="1"/>
      <w:marLeft w:val="0"/>
      <w:marRight w:val="0"/>
      <w:marTop w:val="0"/>
      <w:marBottom w:val="0"/>
      <w:divBdr>
        <w:top w:val="none" w:sz="0" w:space="0" w:color="auto"/>
        <w:left w:val="none" w:sz="0" w:space="0" w:color="auto"/>
        <w:bottom w:val="none" w:sz="0" w:space="0" w:color="auto"/>
        <w:right w:val="none" w:sz="0" w:space="0" w:color="auto"/>
      </w:divBdr>
    </w:div>
    <w:div w:id="1573731674">
      <w:bodyDiv w:val="1"/>
      <w:marLeft w:val="0"/>
      <w:marRight w:val="0"/>
      <w:marTop w:val="0"/>
      <w:marBottom w:val="0"/>
      <w:divBdr>
        <w:top w:val="none" w:sz="0" w:space="0" w:color="auto"/>
        <w:left w:val="none" w:sz="0" w:space="0" w:color="auto"/>
        <w:bottom w:val="none" w:sz="0" w:space="0" w:color="auto"/>
        <w:right w:val="none" w:sz="0" w:space="0" w:color="auto"/>
      </w:divBdr>
    </w:div>
    <w:div w:id="1577320950">
      <w:bodyDiv w:val="1"/>
      <w:marLeft w:val="0"/>
      <w:marRight w:val="0"/>
      <w:marTop w:val="0"/>
      <w:marBottom w:val="0"/>
      <w:divBdr>
        <w:top w:val="none" w:sz="0" w:space="0" w:color="auto"/>
        <w:left w:val="none" w:sz="0" w:space="0" w:color="auto"/>
        <w:bottom w:val="none" w:sz="0" w:space="0" w:color="auto"/>
        <w:right w:val="none" w:sz="0" w:space="0" w:color="auto"/>
      </w:divBdr>
    </w:div>
    <w:div w:id="1577977450">
      <w:bodyDiv w:val="1"/>
      <w:marLeft w:val="0"/>
      <w:marRight w:val="0"/>
      <w:marTop w:val="0"/>
      <w:marBottom w:val="0"/>
      <w:divBdr>
        <w:top w:val="none" w:sz="0" w:space="0" w:color="auto"/>
        <w:left w:val="none" w:sz="0" w:space="0" w:color="auto"/>
        <w:bottom w:val="none" w:sz="0" w:space="0" w:color="auto"/>
        <w:right w:val="none" w:sz="0" w:space="0" w:color="auto"/>
      </w:divBdr>
    </w:div>
    <w:div w:id="1579942499">
      <w:bodyDiv w:val="1"/>
      <w:marLeft w:val="0"/>
      <w:marRight w:val="0"/>
      <w:marTop w:val="0"/>
      <w:marBottom w:val="0"/>
      <w:divBdr>
        <w:top w:val="none" w:sz="0" w:space="0" w:color="auto"/>
        <w:left w:val="none" w:sz="0" w:space="0" w:color="auto"/>
        <w:bottom w:val="none" w:sz="0" w:space="0" w:color="auto"/>
        <w:right w:val="none" w:sz="0" w:space="0" w:color="auto"/>
      </w:divBdr>
    </w:div>
    <w:div w:id="1580671702">
      <w:bodyDiv w:val="1"/>
      <w:marLeft w:val="0"/>
      <w:marRight w:val="0"/>
      <w:marTop w:val="0"/>
      <w:marBottom w:val="0"/>
      <w:divBdr>
        <w:top w:val="none" w:sz="0" w:space="0" w:color="auto"/>
        <w:left w:val="none" w:sz="0" w:space="0" w:color="auto"/>
        <w:bottom w:val="none" w:sz="0" w:space="0" w:color="auto"/>
        <w:right w:val="none" w:sz="0" w:space="0" w:color="auto"/>
      </w:divBdr>
    </w:div>
    <w:div w:id="1585064068">
      <w:bodyDiv w:val="1"/>
      <w:marLeft w:val="0"/>
      <w:marRight w:val="0"/>
      <w:marTop w:val="0"/>
      <w:marBottom w:val="0"/>
      <w:divBdr>
        <w:top w:val="none" w:sz="0" w:space="0" w:color="auto"/>
        <w:left w:val="none" w:sz="0" w:space="0" w:color="auto"/>
        <w:bottom w:val="none" w:sz="0" w:space="0" w:color="auto"/>
        <w:right w:val="none" w:sz="0" w:space="0" w:color="auto"/>
      </w:divBdr>
    </w:div>
    <w:div w:id="1585803655">
      <w:bodyDiv w:val="1"/>
      <w:marLeft w:val="0"/>
      <w:marRight w:val="0"/>
      <w:marTop w:val="0"/>
      <w:marBottom w:val="0"/>
      <w:divBdr>
        <w:top w:val="none" w:sz="0" w:space="0" w:color="auto"/>
        <w:left w:val="none" w:sz="0" w:space="0" w:color="auto"/>
        <w:bottom w:val="none" w:sz="0" w:space="0" w:color="auto"/>
        <w:right w:val="none" w:sz="0" w:space="0" w:color="auto"/>
      </w:divBdr>
    </w:div>
    <w:div w:id="1586456769">
      <w:bodyDiv w:val="1"/>
      <w:marLeft w:val="0"/>
      <w:marRight w:val="0"/>
      <w:marTop w:val="0"/>
      <w:marBottom w:val="0"/>
      <w:divBdr>
        <w:top w:val="none" w:sz="0" w:space="0" w:color="auto"/>
        <w:left w:val="none" w:sz="0" w:space="0" w:color="auto"/>
        <w:bottom w:val="none" w:sz="0" w:space="0" w:color="auto"/>
        <w:right w:val="none" w:sz="0" w:space="0" w:color="auto"/>
      </w:divBdr>
    </w:div>
    <w:div w:id="1587033869">
      <w:bodyDiv w:val="1"/>
      <w:marLeft w:val="0"/>
      <w:marRight w:val="0"/>
      <w:marTop w:val="0"/>
      <w:marBottom w:val="0"/>
      <w:divBdr>
        <w:top w:val="none" w:sz="0" w:space="0" w:color="auto"/>
        <w:left w:val="none" w:sz="0" w:space="0" w:color="auto"/>
        <w:bottom w:val="none" w:sz="0" w:space="0" w:color="auto"/>
        <w:right w:val="none" w:sz="0" w:space="0" w:color="auto"/>
      </w:divBdr>
    </w:div>
    <w:div w:id="1587957697">
      <w:bodyDiv w:val="1"/>
      <w:marLeft w:val="0"/>
      <w:marRight w:val="0"/>
      <w:marTop w:val="0"/>
      <w:marBottom w:val="0"/>
      <w:divBdr>
        <w:top w:val="none" w:sz="0" w:space="0" w:color="auto"/>
        <w:left w:val="none" w:sz="0" w:space="0" w:color="auto"/>
        <w:bottom w:val="none" w:sz="0" w:space="0" w:color="auto"/>
        <w:right w:val="none" w:sz="0" w:space="0" w:color="auto"/>
      </w:divBdr>
    </w:div>
    <w:div w:id="1590113041">
      <w:bodyDiv w:val="1"/>
      <w:marLeft w:val="0"/>
      <w:marRight w:val="0"/>
      <w:marTop w:val="0"/>
      <w:marBottom w:val="0"/>
      <w:divBdr>
        <w:top w:val="none" w:sz="0" w:space="0" w:color="auto"/>
        <w:left w:val="none" w:sz="0" w:space="0" w:color="auto"/>
        <w:bottom w:val="none" w:sz="0" w:space="0" w:color="auto"/>
        <w:right w:val="none" w:sz="0" w:space="0" w:color="auto"/>
      </w:divBdr>
    </w:div>
    <w:div w:id="1596207713">
      <w:bodyDiv w:val="1"/>
      <w:marLeft w:val="0"/>
      <w:marRight w:val="0"/>
      <w:marTop w:val="0"/>
      <w:marBottom w:val="0"/>
      <w:divBdr>
        <w:top w:val="none" w:sz="0" w:space="0" w:color="auto"/>
        <w:left w:val="none" w:sz="0" w:space="0" w:color="auto"/>
        <w:bottom w:val="none" w:sz="0" w:space="0" w:color="auto"/>
        <w:right w:val="none" w:sz="0" w:space="0" w:color="auto"/>
      </w:divBdr>
    </w:div>
    <w:div w:id="1597251858">
      <w:bodyDiv w:val="1"/>
      <w:marLeft w:val="0"/>
      <w:marRight w:val="0"/>
      <w:marTop w:val="0"/>
      <w:marBottom w:val="0"/>
      <w:divBdr>
        <w:top w:val="none" w:sz="0" w:space="0" w:color="auto"/>
        <w:left w:val="none" w:sz="0" w:space="0" w:color="auto"/>
        <w:bottom w:val="none" w:sz="0" w:space="0" w:color="auto"/>
        <w:right w:val="none" w:sz="0" w:space="0" w:color="auto"/>
      </w:divBdr>
    </w:div>
    <w:div w:id="1598633251">
      <w:bodyDiv w:val="1"/>
      <w:marLeft w:val="0"/>
      <w:marRight w:val="0"/>
      <w:marTop w:val="0"/>
      <w:marBottom w:val="0"/>
      <w:divBdr>
        <w:top w:val="none" w:sz="0" w:space="0" w:color="auto"/>
        <w:left w:val="none" w:sz="0" w:space="0" w:color="auto"/>
        <w:bottom w:val="none" w:sz="0" w:space="0" w:color="auto"/>
        <w:right w:val="none" w:sz="0" w:space="0" w:color="auto"/>
      </w:divBdr>
    </w:div>
    <w:div w:id="1599409568">
      <w:bodyDiv w:val="1"/>
      <w:marLeft w:val="0"/>
      <w:marRight w:val="0"/>
      <w:marTop w:val="0"/>
      <w:marBottom w:val="0"/>
      <w:divBdr>
        <w:top w:val="none" w:sz="0" w:space="0" w:color="auto"/>
        <w:left w:val="none" w:sz="0" w:space="0" w:color="auto"/>
        <w:bottom w:val="none" w:sz="0" w:space="0" w:color="auto"/>
        <w:right w:val="none" w:sz="0" w:space="0" w:color="auto"/>
      </w:divBdr>
    </w:div>
    <w:div w:id="1599672760">
      <w:bodyDiv w:val="1"/>
      <w:marLeft w:val="0"/>
      <w:marRight w:val="0"/>
      <w:marTop w:val="0"/>
      <w:marBottom w:val="0"/>
      <w:divBdr>
        <w:top w:val="none" w:sz="0" w:space="0" w:color="auto"/>
        <w:left w:val="none" w:sz="0" w:space="0" w:color="auto"/>
        <w:bottom w:val="none" w:sz="0" w:space="0" w:color="auto"/>
        <w:right w:val="none" w:sz="0" w:space="0" w:color="auto"/>
      </w:divBdr>
    </w:div>
    <w:div w:id="1600065411">
      <w:bodyDiv w:val="1"/>
      <w:marLeft w:val="0"/>
      <w:marRight w:val="0"/>
      <w:marTop w:val="0"/>
      <w:marBottom w:val="0"/>
      <w:divBdr>
        <w:top w:val="none" w:sz="0" w:space="0" w:color="auto"/>
        <w:left w:val="none" w:sz="0" w:space="0" w:color="auto"/>
        <w:bottom w:val="none" w:sz="0" w:space="0" w:color="auto"/>
        <w:right w:val="none" w:sz="0" w:space="0" w:color="auto"/>
      </w:divBdr>
    </w:div>
    <w:div w:id="1603486502">
      <w:bodyDiv w:val="1"/>
      <w:marLeft w:val="0"/>
      <w:marRight w:val="0"/>
      <w:marTop w:val="0"/>
      <w:marBottom w:val="0"/>
      <w:divBdr>
        <w:top w:val="none" w:sz="0" w:space="0" w:color="auto"/>
        <w:left w:val="none" w:sz="0" w:space="0" w:color="auto"/>
        <w:bottom w:val="none" w:sz="0" w:space="0" w:color="auto"/>
        <w:right w:val="none" w:sz="0" w:space="0" w:color="auto"/>
      </w:divBdr>
    </w:div>
    <w:div w:id="1604997426">
      <w:bodyDiv w:val="1"/>
      <w:marLeft w:val="0"/>
      <w:marRight w:val="0"/>
      <w:marTop w:val="0"/>
      <w:marBottom w:val="0"/>
      <w:divBdr>
        <w:top w:val="none" w:sz="0" w:space="0" w:color="auto"/>
        <w:left w:val="none" w:sz="0" w:space="0" w:color="auto"/>
        <w:bottom w:val="none" w:sz="0" w:space="0" w:color="auto"/>
        <w:right w:val="none" w:sz="0" w:space="0" w:color="auto"/>
      </w:divBdr>
    </w:div>
    <w:div w:id="1607537760">
      <w:bodyDiv w:val="1"/>
      <w:marLeft w:val="0"/>
      <w:marRight w:val="0"/>
      <w:marTop w:val="0"/>
      <w:marBottom w:val="0"/>
      <w:divBdr>
        <w:top w:val="none" w:sz="0" w:space="0" w:color="auto"/>
        <w:left w:val="none" w:sz="0" w:space="0" w:color="auto"/>
        <w:bottom w:val="none" w:sz="0" w:space="0" w:color="auto"/>
        <w:right w:val="none" w:sz="0" w:space="0" w:color="auto"/>
      </w:divBdr>
    </w:div>
    <w:div w:id="1613366177">
      <w:bodyDiv w:val="1"/>
      <w:marLeft w:val="0"/>
      <w:marRight w:val="0"/>
      <w:marTop w:val="0"/>
      <w:marBottom w:val="0"/>
      <w:divBdr>
        <w:top w:val="none" w:sz="0" w:space="0" w:color="auto"/>
        <w:left w:val="none" w:sz="0" w:space="0" w:color="auto"/>
        <w:bottom w:val="none" w:sz="0" w:space="0" w:color="auto"/>
        <w:right w:val="none" w:sz="0" w:space="0" w:color="auto"/>
      </w:divBdr>
    </w:div>
    <w:div w:id="1614433808">
      <w:bodyDiv w:val="1"/>
      <w:marLeft w:val="0"/>
      <w:marRight w:val="0"/>
      <w:marTop w:val="0"/>
      <w:marBottom w:val="0"/>
      <w:divBdr>
        <w:top w:val="none" w:sz="0" w:space="0" w:color="auto"/>
        <w:left w:val="none" w:sz="0" w:space="0" w:color="auto"/>
        <w:bottom w:val="none" w:sz="0" w:space="0" w:color="auto"/>
        <w:right w:val="none" w:sz="0" w:space="0" w:color="auto"/>
      </w:divBdr>
    </w:div>
    <w:div w:id="1619753355">
      <w:bodyDiv w:val="1"/>
      <w:marLeft w:val="0"/>
      <w:marRight w:val="0"/>
      <w:marTop w:val="0"/>
      <w:marBottom w:val="0"/>
      <w:divBdr>
        <w:top w:val="none" w:sz="0" w:space="0" w:color="auto"/>
        <w:left w:val="none" w:sz="0" w:space="0" w:color="auto"/>
        <w:bottom w:val="none" w:sz="0" w:space="0" w:color="auto"/>
        <w:right w:val="none" w:sz="0" w:space="0" w:color="auto"/>
      </w:divBdr>
    </w:div>
    <w:div w:id="1622955448">
      <w:bodyDiv w:val="1"/>
      <w:marLeft w:val="0"/>
      <w:marRight w:val="0"/>
      <w:marTop w:val="0"/>
      <w:marBottom w:val="0"/>
      <w:divBdr>
        <w:top w:val="none" w:sz="0" w:space="0" w:color="auto"/>
        <w:left w:val="none" w:sz="0" w:space="0" w:color="auto"/>
        <w:bottom w:val="none" w:sz="0" w:space="0" w:color="auto"/>
        <w:right w:val="none" w:sz="0" w:space="0" w:color="auto"/>
      </w:divBdr>
    </w:div>
    <w:div w:id="1623072128">
      <w:bodyDiv w:val="1"/>
      <w:marLeft w:val="0"/>
      <w:marRight w:val="0"/>
      <w:marTop w:val="0"/>
      <w:marBottom w:val="0"/>
      <w:divBdr>
        <w:top w:val="none" w:sz="0" w:space="0" w:color="auto"/>
        <w:left w:val="none" w:sz="0" w:space="0" w:color="auto"/>
        <w:bottom w:val="none" w:sz="0" w:space="0" w:color="auto"/>
        <w:right w:val="none" w:sz="0" w:space="0" w:color="auto"/>
      </w:divBdr>
    </w:div>
    <w:div w:id="1623806668">
      <w:bodyDiv w:val="1"/>
      <w:marLeft w:val="0"/>
      <w:marRight w:val="0"/>
      <w:marTop w:val="0"/>
      <w:marBottom w:val="0"/>
      <w:divBdr>
        <w:top w:val="none" w:sz="0" w:space="0" w:color="auto"/>
        <w:left w:val="none" w:sz="0" w:space="0" w:color="auto"/>
        <w:bottom w:val="none" w:sz="0" w:space="0" w:color="auto"/>
        <w:right w:val="none" w:sz="0" w:space="0" w:color="auto"/>
      </w:divBdr>
    </w:div>
    <w:div w:id="1624073957">
      <w:bodyDiv w:val="1"/>
      <w:marLeft w:val="0"/>
      <w:marRight w:val="0"/>
      <w:marTop w:val="0"/>
      <w:marBottom w:val="0"/>
      <w:divBdr>
        <w:top w:val="none" w:sz="0" w:space="0" w:color="auto"/>
        <w:left w:val="none" w:sz="0" w:space="0" w:color="auto"/>
        <w:bottom w:val="none" w:sz="0" w:space="0" w:color="auto"/>
        <w:right w:val="none" w:sz="0" w:space="0" w:color="auto"/>
      </w:divBdr>
    </w:div>
    <w:div w:id="1630893072">
      <w:bodyDiv w:val="1"/>
      <w:marLeft w:val="0"/>
      <w:marRight w:val="0"/>
      <w:marTop w:val="0"/>
      <w:marBottom w:val="0"/>
      <w:divBdr>
        <w:top w:val="none" w:sz="0" w:space="0" w:color="auto"/>
        <w:left w:val="none" w:sz="0" w:space="0" w:color="auto"/>
        <w:bottom w:val="none" w:sz="0" w:space="0" w:color="auto"/>
        <w:right w:val="none" w:sz="0" w:space="0" w:color="auto"/>
      </w:divBdr>
    </w:div>
    <w:div w:id="1632662133">
      <w:bodyDiv w:val="1"/>
      <w:marLeft w:val="0"/>
      <w:marRight w:val="0"/>
      <w:marTop w:val="0"/>
      <w:marBottom w:val="0"/>
      <w:divBdr>
        <w:top w:val="none" w:sz="0" w:space="0" w:color="auto"/>
        <w:left w:val="none" w:sz="0" w:space="0" w:color="auto"/>
        <w:bottom w:val="none" w:sz="0" w:space="0" w:color="auto"/>
        <w:right w:val="none" w:sz="0" w:space="0" w:color="auto"/>
      </w:divBdr>
    </w:div>
    <w:div w:id="1634557902">
      <w:bodyDiv w:val="1"/>
      <w:marLeft w:val="0"/>
      <w:marRight w:val="0"/>
      <w:marTop w:val="0"/>
      <w:marBottom w:val="0"/>
      <w:divBdr>
        <w:top w:val="none" w:sz="0" w:space="0" w:color="auto"/>
        <w:left w:val="none" w:sz="0" w:space="0" w:color="auto"/>
        <w:bottom w:val="none" w:sz="0" w:space="0" w:color="auto"/>
        <w:right w:val="none" w:sz="0" w:space="0" w:color="auto"/>
      </w:divBdr>
    </w:div>
    <w:div w:id="1639728642">
      <w:bodyDiv w:val="1"/>
      <w:marLeft w:val="0"/>
      <w:marRight w:val="0"/>
      <w:marTop w:val="0"/>
      <w:marBottom w:val="0"/>
      <w:divBdr>
        <w:top w:val="none" w:sz="0" w:space="0" w:color="auto"/>
        <w:left w:val="none" w:sz="0" w:space="0" w:color="auto"/>
        <w:bottom w:val="none" w:sz="0" w:space="0" w:color="auto"/>
        <w:right w:val="none" w:sz="0" w:space="0" w:color="auto"/>
      </w:divBdr>
    </w:div>
    <w:div w:id="1643657162">
      <w:bodyDiv w:val="1"/>
      <w:marLeft w:val="0"/>
      <w:marRight w:val="0"/>
      <w:marTop w:val="0"/>
      <w:marBottom w:val="0"/>
      <w:divBdr>
        <w:top w:val="none" w:sz="0" w:space="0" w:color="auto"/>
        <w:left w:val="none" w:sz="0" w:space="0" w:color="auto"/>
        <w:bottom w:val="none" w:sz="0" w:space="0" w:color="auto"/>
        <w:right w:val="none" w:sz="0" w:space="0" w:color="auto"/>
      </w:divBdr>
    </w:div>
    <w:div w:id="1645356563">
      <w:bodyDiv w:val="1"/>
      <w:marLeft w:val="0"/>
      <w:marRight w:val="0"/>
      <w:marTop w:val="0"/>
      <w:marBottom w:val="0"/>
      <w:divBdr>
        <w:top w:val="none" w:sz="0" w:space="0" w:color="auto"/>
        <w:left w:val="none" w:sz="0" w:space="0" w:color="auto"/>
        <w:bottom w:val="none" w:sz="0" w:space="0" w:color="auto"/>
        <w:right w:val="none" w:sz="0" w:space="0" w:color="auto"/>
      </w:divBdr>
    </w:div>
    <w:div w:id="1647317346">
      <w:bodyDiv w:val="1"/>
      <w:marLeft w:val="0"/>
      <w:marRight w:val="0"/>
      <w:marTop w:val="0"/>
      <w:marBottom w:val="0"/>
      <w:divBdr>
        <w:top w:val="none" w:sz="0" w:space="0" w:color="auto"/>
        <w:left w:val="none" w:sz="0" w:space="0" w:color="auto"/>
        <w:bottom w:val="none" w:sz="0" w:space="0" w:color="auto"/>
        <w:right w:val="none" w:sz="0" w:space="0" w:color="auto"/>
      </w:divBdr>
    </w:div>
    <w:div w:id="1648314452">
      <w:bodyDiv w:val="1"/>
      <w:marLeft w:val="0"/>
      <w:marRight w:val="0"/>
      <w:marTop w:val="0"/>
      <w:marBottom w:val="0"/>
      <w:divBdr>
        <w:top w:val="none" w:sz="0" w:space="0" w:color="auto"/>
        <w:left w:val="none" w:sz="0" w:space="0" w:color="auto"/>
        <w:bottom w:val="none" w:sz="0" w:space="0" w:color="auto"/>
        <w:right w:val="none" w:sz="0" w:space="0" w:color="auto"/>
      </w:divBdr>
    </w:div>
    <w:div w:id="1650790366">
      <w:bodyDiv w:val="1"/>
      <w:marLeft w:val="0"/>
      <w:marRight w:val="0"/>
      <w:marTop w:val="0"/>
      <w:marBottom w:val="0"/>
      <w:divBdr>
        <w:top w:val="none" w:sz="0" w:space="0" w:color="auto"/>
        <w:left w:val="none" w:sz="0" w:space="0" w:color="auto"/>
        <w:bottom w:val="none" w:sz="0" w:space="0" w:color="auto"/>
        <w:right w:val="none" w:sz="0" w:space="0" w:color="auto"/>
      </w:divBdr>
    </w:div>
    <w:div w:id="1650941459">
      <w:bodyDiv w:val="1"/>
      <w:marLeft w:val="0"/>
      <w:marRight w:val="0"/>
      <w:marTop w:val="0"/>
      <w:marBottom w:val="0"/>
      <w:divBdr>
        <w:top w:val="none" w:sz="0" w:space="0" w:color="auto"/>
        <w:left w:val="none" w:sz="0" w:space="0" w:color="auto"/>
        <w:bottom w:val="none" w:sz="0" w:space="0" w:color="auto"/>
        <w:right w:val="none" w:sz="0" w:space="0" w:color="auto"/>
      </w:divBdr>
    </w:div>
    <w:div w:id="1651979847">
      <w:bodyDiv w:val="1"/>
      <w:marLeft w:val="0"/>
      <w:marRight w:val="0"/>
      <w:marTop w:val="0"/>
      <w:marBottom w:val="0"/>
      <w:divBdr>
        <w:top w:val="none" w:sz="0" w:space="0" w:color="auto"/>
        <w:left w:val="none" w:sz="0" w:space="0" w:color="auto"/>
        <w:bottom w:val="none" w:sz="0" w:space="0" w:color="auto"/>
        <w:right w:val="none" w:sz="0" w:space="0" w:color="auto"/>
      </w:divBdr>
    </w:div>
    <w:div w:id="1657147113">
      <w:bodyDiv w:val="1"/>
      <w:marLeft w:val="0"/>
      <w:marRight w:val="0"/>
      <w:marTop w:val="0"/>
      <w:marBottom w:val="0"/>
      <w:divBdr>
        <w:top w:val="none" w:sz="0" w:space="0" w:color="auto"/>
        <w:left w:val="none" w:sz="0" w:space="0" w:color="auto"/>
        <w:bottom w:val="none" w:sz="0" w:space="0" w:color="auto"/>
        <w:right w:val="none" w:sz="0" w:space="0" w:color="auto"/>
      </w:divBdr>
    </w:div>
    <w:div w:id="1658342982">
      <w:bodyDiv w:val="1"/>
      <w:marLeft w:val="0"/>
      <w:marRight w:val="0"/>
      <w:marTop w:val="0"/>
      <w:marBottom w:val="0"/>
      <w:divBdr>
        <w:top w:val="none" w:sz="0" w:space="0" w:color="auto"/>
        <w:left w:val="none" w:sz="0" w:space="0" w:color="auto"/>
        <w:bottom w:val="none" w:sz="0" w:space="0" w:color="auto"/>
        <w:right w:val="none" w:sz="0" w:space="0" w:color="auto"/>
      </w:divBdr>
    </w:div>
    <w:div w:id="1659773124">
      <w:bodyDiv w:val="1"/>
      <w:marLeft w:val="0"/>
      <w:marRight w:val="0"/>
      <w:marTop w:val="0"/>
      <w:marBottom w:val="0"/>
      <w:divBdr>
        <w:top w:val="none" w:sz="0" w:space="0" w:color="auto"/>
        <w:left w:val="none" w:sz="0" w:space="0" w:color="auto"/>
        <w:bottom w:val="none" w:sz="0" w:space="0" w:color="auto"/>
        <w:right w:val="none" w:sz="0" w:space="0" w:color="auto"/>
      </w:divBdr>
    </w:div>
    <w:div w:id="1661620766">
      <w:bodyDiv w:val="1"/>
      <w:marLeft w:val="0"/>
      <w:marRight w:val="0"/>
      <w:marTop w:val="0"/>
      <w:marBottom w:val="0"/>
      <w:divBdr>
        <w:top w:val="none" w:sz="0" w:space="0" w:color="auto"/>
        <w:left w:val="none" w:sz="0" w:space="0" w:color="auto"/>
        <w:bottom w:val="none" w:sz="0" w:space="0" w:color="auto"/>
        <w:right w:val="none" w:sz="0" w:space="0" w:color="auto"/>
      </w:divBdr>
    </w:div>
    <w:div w:id="1663577796">
      <w:bodyDiv w:val="1"/>
      <w:marLeft w:val="0"/>
      <w:marRight w:val="0"/>
      <w:marTop w:val="0"/>
      <w:marBottom w:val="0"/>
      <w:divBdr>
        <w:top w:val="none" w:sz="0" w:space="0" w:color="auto"/>
        <w:left w:val="none" w:sz="0" w:space="0" w:color="auto"/>
        <w:bottom w:val="none" w:sz="0" w:space="0" w:color="auto"/>
        <w:right w:val="none" w:sz="0" w:space="0" w:color="auto"/>
      </w:divBdr>
    </w:div>
    <w:div w:id="1673679773">
      <w:bodyDiv w:val="1"/>
      <w:marLeft w:val="0"/>
      <w:marRight w:val="0"/>
      <w:marTop w:val="0"/>
      <w:marBottom w:val="0"/>
      <w:divBdr>
        <w:top w:val="none" w:sz="0" w:space="0" w:color="auto"/>
        <w:left w:val="none" w:sz="0" w:space="0" w:color="auto"/>
        <w:bottom w:val="none" w:sz="0" w:space="0" w:color="auto"/>
        <w:right w:val="none" w:sz="0" w:space="0" w:color="auto"/>
      </w:divBdr>
    </w:div>
    <w:div w:id="1676833918">
      <w:bodyDiv w:val="1"/>
      <w:marLeft w:val="0"/>
      <w:marRight w:val="0"/>
      <w:marTop w:val="0"/>
      <w:marBottom w:val="0"/>
      <w:divBdr>
        <w:top w:val="none" w:sz="0" w:space="0" w:color="auto"/>
        <w:left w:val="none" w:sz="0" w:space="0" w:color="auto"/>
        <w:bottom w:val="none" w:sz="0" w:space="0" w:color="auto"/>
        <w:right w:val="none" w:sz="0" w:space="0" w:color="auto"/>
      </w:divBdr>
    </w:div>
    <w:div w:id="1678266303">
      <w:bodyDiv w:val="1"/>
      <w:marLeft w:val="0"/>
      <w:marRight w:val="0"/>
      <w:marTop w:val="0"/>
      <w:marBottom w:val="0"/>
      <w:divBdr>
        <w:top w:val="none" w:sz="0" w:space="0" w:color="auto"/>
        <w:left w:val="none" w:sz="0" w:space="0" w:color="auto"/>
        <w:bottom w:val="none" w:sz="0" w:space="0" w:color="auto"/>
        <w:right w:val="none" w:sz="0" w:space="0" w:color="auto"/>
      </w:divBdr>
    </w:div>
    <w:div w:id="1678917697">
      <w:bodyDiv w:val="1"/>
      <w:marLeft w:val="0"/>
      <w:marRight w:val="0"/>
      <w:marTop w:val="0"/>
      <w:marBottom w:val="0"/>
      <w:divBdr>
        <w:top w:val="none" w:sz="0" w:space="0" w:color="auto"/>
        <w:left w:val="none" w:sz="0" w:space="0" w:color="auto"/>
        <w:bottom w:val="none" w:sz="0" w:space="0" w:color="auto"/>
        <w:right w:val="none" w:sz="0" w:space="0" w:color="auto"/>
      </w:divBdr>
    </w:div>
    <w:div w:id="1679190509">
      <w:bodyDiv w:val="1"/>
      <w:marLeft w:val="0"/>
      <w:marRight w:val="0"/>
      <w:marTop w:val="0"/>
      <w:marBottom w:val="0"/>
      <w:divBdr>
        <w:top w:val="none" w:sz="0" w:space="0" w:color="auto"/>
        <w:left w:val="none" w:sz="0" w:space="0" w:color="auto"/>
        <w:bottom w:val="none" w:sz="0" w:space="0" w:color="auto"/>
        <w:right w:val="none" w:sz="0" w:space="0" w:color="auto"/>
      </w:divBdr>
    </w:div>
    <w:div w:id="1684361789">
      <w:bodyDiv w:val="1"/>
      <w:marLeft w:val="0"/>
      <w:marRight w:val="0"/>
      <w:marTop w:val="0"/>
      <w:marBottom w:val="0"/>
      <w:divBdr>
        <w:top w:val="none" w:sz="0" w:space="0" w:color="auto"/>
        <w:left w:val="none" w:sz="0" w:space="0" w:color="auto"/>
        <w:bottom w:val="none" w:sz="0" w:space="0" w:color="auto"/>
        <w:right w:val="none" w:sz="0" w:space="0" w:color="auto"/>
      </w:divBdr>
    </w:div>
    <w:div w:id="1685206546">
      <w:bodyDiv w:val="1"/>
      <w:marLeft w:val="0"/>
      <w:marRight w:val="0"/>
      <w:marTop w:val="0"/>
      <w:marBottom w:val="0"/>
      <w:divBdr>
        <w:top w:val="none" w:sz="0" w:space="0" w:color="auto"/>
        <w:left w:val="none" w:sz="0" w:space="0" w:color="auto"/>
        <w:bottom w:val="none" w:sz="0" w:space="0" w:color="auto"/>
        <w:right w:val="none" w:sz="0" w:space="0" w:color="auto"/>
      </w:divBdr>
    </w:div>
    <w:div w:id="1686710144">
      <w:bodyDiv w:val="1"/>
      <w:marLeft w:val="0"/>
      <w:marRight w:val="0"/>
      <w:marTop w:val="0"/>
      <w:marBottom w:val="0"/>
      <w:divBdr>
        <w:top w:val="none" w:sz="0" w:space="0" w:color="auto"/>
        <w:left w:val="none" w:sz="0" w:space="0" w:color="auto"/>
        <w:bottom w:val="none" w:sz="0" w:space="0" w:color="auto"/>
        <w:right w:val="none" w:sz="0" w:space="0" w:color="auto"/>
      </w:divBdr>
    </w:div>
    <w:div w:id="1690178905">
      <w:bodyDiv w:val="1"/>
      <w:marLeft w:val="0"/>
      <w:marRight w:val="0"/>
      <w:marTop w:val="0"/>
      <w:marBottom w:val="0"/>
      <w:divBdr>
        <w:top w:val="none" w:sz="0" w:space="0" w:color="auto"/>
        <w:left w:val="none" w:sz="0" w:space="0" w:color="auto"/>
        <w:bottom w:val="none" w:sz="0" w:space="0" w:color="auto"/>
        <w:right w:val="none" w:sz="0" w:space="0" w:color="auto"/>
      </w:divBdr>
    </w:div>
    <w:div w:id="1697389817">
      <w:bodyDiv w:val="1"/>
      <w:marLeft w:val="0"/>
      <w:marRight w:val="0"/>
      <w:marTop w:val="0"/>
      <w:marBottom w:val="0"/>
      <w:divBdr>
        <w:top w:val="none" w:sz="0" w:space="0" w:color="auto"/>
        <w:left w:val="none" w:sz="0" w:space="0" w:color="auto"/>
        <w:bottom w:val="none" w:sz="0" w:space="0" w:color="auto"/>
        <w:right w:val="none" w:sz="0" w:space="0" w:color="auto"/>
      </w:divBdr>
    </w:div>
    <w:div w:id="1703705095">
      <w:bodyDiv w:val="1"/>
      <w:marLeft w:val="0"/>
      <w:marRight w:val="0"/>
      <w:marTop w:val="0"/>
      <w:marBottom w:val="0"/>
      <w:divBdr>
        <w:top w:val="none" w:sz="0" w:space="0" w:color="auto"/>
        <w:left w:val="none" w:sz="0" w:space="0" w:color="auto"/>
        <w:bottom w:val="none" w:sz="0" w:space="0" w:color="auto"/>
        <w:right w:val="none" w:sz="0" w:space="0" w:color="auto"/>
      </w:divBdr>
    </w:div>
    <w:div w:id="1704473411">
      <w:bodyDiv w:val="1"/>
      <w:marLeft w:val="0"/>
      <w:marRight w:val="0"/>
      <w:marTop w:val="0"/>
      <w:marBottom w:val="0"/>
      <w:divBdr>
        <w:top w:val="none" w:sz="0" w:space="0" w:color="auto"/>
        <w:left w:val="none" w:sz="0" w:space="0" w:color="auto"/>
        <w:bottom w:val="none" w:sz="0" w:space="0" w:color="auto"/>
        <w:right w:val="none" w:sz="0" w:space="0" w:color="auto"/>
      </w:divBdr>
    </w:div>
    <w:div w:id="1707674284">
      <w:bodyDiv w:val="1"/>
      <w:marLeft w:val="0"/>
      <w:marRight w:val="0"/>
      <w:marTop w:val="0"/>
      <w:marBottom w:val="0"/>
      <w:divBdr>
        <w:top w:val="none" w:sz="0" w:space="0" w:color="auto"/>
        <w:left w:val="none" w:sz="0" w:space="0" w:color="auto"/>
        <w:bottom w:val="none" w:sz="0" w:space="0" w:color="auto"/>
        <w:right w:val="none" w:sz="0" w:space="0" w:color="auto"/>
      </w:divBdr>
    </w:div>
    <w:div w:id="1707945454">
      <w:bodyDiv w:val="1"/>
      <w:marLeft w:val="0"/>
      <w:marRight w:val="0"/>
      <w:marTop w:val="0"/>
      <w:marBottom w:val="0"/>
      <w:divBdr>
        <w:top w:val="none" w:sz="0" w:space="0" w:color="auto"/>
        <w:left w:val="none" w:sz="0" w:space="0" w:color="auto"/>
        <w:bottom w:val="none" w:sz="0" w:space="0" w:color="auto"/>
        <w:right w:val="none" w:sz="0" w:space="0" w:color="auto"/>
      </w:divBdr>
    </w:div>
    <w:div w:id="1709716714">
      <w:bodyDiv w:val="1"/>
      <w:marLeft w:val="0"/>
      <w:marRight w:val="0"/>
      <w:marTop w:val="0"/>
      <w:marBottom w:val="0"/>
      <w:divBdr>
        <w:top w:val="none" w:sz="0" w:space="0" w:color="auto"/>
        <w:left w:val="none" w:sz="0" w:space="0" w:color="auto"/>
        <w:bottom w:val="none" w:sz="0" w:space="0" w:color="auto"/>
        <w:right w:val="none" w:sz="0" w:space="0" w:color="auto"/>
      </w:divBdr>
    </w:div>
    <w:div w:id="1710688759">
      <w:bodyDiv w:val="1"/>
      <w:marLeft w:val="0"/>
      <w:marRight w:val="0"/>
      <w:marTop w:val="0"/>
      <w:marBottom w:val="0"/>
      <w:divBdr>
        <w:top w:val="none" w:sz="0" w:space="0" w:color="auto"/>
        <w:left w:val="none" w:sz="0" w:space="0" w:color="auto"/>
        <w:bottom w:val="none" w:sz="0" w:space="0" w:color="auto"/>
        <w:right w:val="none" w:sz="0" w:space="0" w:color="auto"/>
      </w:divBdr>
    </w:div>
    <w:div w:id="1711419949">
      <w:bodyDiv w:val="1"/>
      <w:marLeft w:val="0"/>
      <w:marRight w:val="0"/>
      <w:marTop w:val="0"/>
      <w:marBottom w:val="0"/>
      <w:divBdr>
        <w:top w:val="none" w:sz="0" w:space="0" w:color="auto"/>
        <w:left w:val="none" w:sz="0" w:space="0" w:color="auto"/>
        <w:bottom w:val="none" w:sz="0" w:space="0" w:color="auto"/>
        <w:right w:val="none" w:sz="0" w:space="0" w:color="auto"/>
      </w:divBdr>
    </w:div>
    <w:div w:id="1711564415">
      <w:bodyDiv w:val="1"/>
      <w:marLeft w:val="0"/>
      <w:marRight w:val="0"/>
      <w:marTop w:val="0"/>
      <w:marBottom w:val="0"/>
      <w:divBdr>
        <w:top w:val="none" w:sz="0" w:space="0" w:color="auto"/>
        <w:left w:val="none" w:sz="0" w:space="0" w:color="auto"/>
        <w:bottom w:val="none" w:sz="0" w:space="0" w:color="auto"/>
        <w:right w:val="none" w:sz="0" w:space="0" w:color="auto"/>
      </w:divBdr>
    </w:div>
    <w:div w:id="1712463649">
      <w:bodyDiv w:val="1"/>
      <w:marLeft w:val="0"/>
      <w:marRight w:val="0"/>
      <w:marTop w:val="0"/>
      <w:marBottom w:val="0"/>
      <w:divBdr>
        <w:top w:val="none" w:sz="0" w:space="0" w:color="auto"/>
        <w:left w:val="none" w:sz="0" w:space="0" w:color="auto"/>
        <w:bottom w:val="none" w:sz="0" w:space="0" w:color="auto"/>
        <w:right w:val="none" w:sz="0" w:space="0" w:color="auto"/>
      </w:divBdr>
    </w:div>
    <w:div w:id="1716469215">
      <w:bodyDiv w:val="1"/>
      <w:marLeft w:val="0"/>
      <w:marRight w:val="0"/>
      <w:marTop w:val="0"/>
      <w:marBottom w:val="0"/>
      <w:divBdr>
        <w:top w:val="none" w:sz="0" w:space="0" w:color="auto"/>
        <w:left w:val="none" w:sz="0" w:space="0" w:color="auto"/>
        <w:bottom w:val="none" w:sz="0" w:space="0" w:color="auto"/>
        <w:right w:val="none" w:sz="0" w:space="0" w:color="auto"/>
      </w:divBdr>
    </w:div>
    <w:div w:id="1717314510">
      <w:bodyDiv w:val="1"/>
      <w:marLeft w:val="0"/>
      <w:marRight w:val="0"/>
      <w:marTop w:val="0"/>
      <w:marBottom w:val="0"/>
      <w:divBdr>
        <w:top w:val="none" w:sz="0" w:space="0" w:color="auto"/>
        <w:left w:val="none" w:sz="0" w:space="0" w:color="auto"/>
        <w:bottom w:val="none" w:sz="0" w:space="0" w:color="auto"/>
        <w:right w:val="none" w:sz="0" w:space="0" w:color="auto"/>
      </w:divBdr>
    </w:div>
    <w:div w:id="1724987116">
      <w:bodyDiv w:val="1"/>
      <w:marLeft w:val="0"/>
      <w:marRight w:val="0"/>
      <w:marTop w:val="0"/>
      <w:marBottom w:val="0"/>
      <w:divBdr>
        <w:top w:val="none" w:sz="0" w:space="0" w:color="auto"/>
        <w:left w:val="none" w:sz="0" w:space="0" w:color="auto"/>
        <w:bottom w:val="none" w:sz="0" w:space="0" w:color="auto"/>
        <w:right w:val="none" w:sz="0" w:space="0" w:color="auto"/>
      </w:divBdr>
    </w:div>
    <w:div w:id="1725327944">
      <w:bodyDiv w:val="1"/>
      <w:marLeft w:val="0"/>
      <w:marRight w:val="0"/>
      <w:marTop w:val="0"/>
      <w:marBottom w:val="0"/>
      <w:divBdr>
        <w:top w:val="none" w:sz="0" w:space="0" w:color="auto"/>
        <w:left w:val="none" w:sz="0" w:space="0" w:color="auto"/>
        <w:bottom w:val="none" w:sz="0" w:space="0" w:color="auto"/>
        <w:right w:val="none" w:sz="0" w:space="0" w:color="auto"/>
      </w:divBdr>
    </w:div>
    <w:div w:id="1726106627">
      <w:bodyDiv w:val="1"/>
      <w:marLeft w:val="0"/>
      <w:marRight w:val="0"/>
      <w:marTop w:val="0"/>
      <w:marBottom w:val="0"/>
      <w:divBdr>
        <w:top w:val="none" w:sz="0" w:space="0" w:color="auto"/>
        <w:left w:val="none" w:sz="0" w:space="0" w:color="auto"/>
        <w:bottom w:val="none" w:sz="0" w:space="0" w:color="auto"/>
        <w:right w:val="none" w:sz="0" w:space="0" w:color="auto"/>
      </w:divBdr>
    </w:div>
    <w:div w:id="1726373009">
      <w:bodyDiv w:val="1"/>
      <w:marLeft w:val="0"/>
      <w:marRight w:val="0"/>
      <w:marTop w:val="0"/>
      <w:marBottom w:val="0"/>
      <w:divBdr>
        <w:top w:val="none" w:sz="0" w:space="0" w:color="auto"/>
        <w:left w:val="none" w:sz="0" w:space="0" w:color="auto"/>
        <w:bottom w:val="none" w:sz="0" w:space="0" w:color="auto"/>
        <w:right w:val="none" w:sz="0" w:space="0" w:color="auto"/>
      </w:divBdr>
    </w:div>
    <w:div w:id="1727492352">
      <w:bodyDiv w:val="1"/>
      <w:marLeft w:val="0"/>
      <w:marRight w:val="0"/>
      <w:marTop w:val="0"/>
      <w:marBottom w:val="0"/>
      <w:divBdr>
        <w:top w:val="none" w:sz="0" w:space="0" w:color="auto"/>
        <w:left w:val="none" w:sz="0" w:space="0" w:color="auto"/>
        <w:bottom w:val="none" w:sz="0" w:space="0" w:color="auto"/>
        <w:right w:val="none" w:sz="0" w:space="0" w:color="auto"/>
      </w:divBdr>
    </w:div>
    <w:div w:id="1728410490">
      <w:bodyDiv w:val="1"/>
      <w:marLeft w:val="0"/>
      <w:marRight w:val="0"/>
      <w:marTop w:val="0"/>
      <w:marBottom w:val="0"/>
      <w:divBdr>
        <w:top w:val="none" w:sz="0" w:space="0" w:color="auto"/>
        <w:left w:val="none" w:sz="0" w:space="0" w:color="auto"/>
        <w:bottom w:val="none" w:sz="0" w:space="0" w:color="auto"/>
        <w:right w:val="none" w:sz="0" w:space="0" w:color="auto"/>
      </w:divBdr>
    </w:div>
    <w:div w:id="1731535513">
      <w:bodyDiv w:val="1"/>
      <w:marLeft w:val="0"/>
      <w:marRight w:val="0"/>
      <w:marTop w:val="0"/>
      <w:marBottom w:val="0"/>
      <w:divBdr>
        <w:top w:val="none" w:sz="0" w:space="0" w:color="auto"/>
        <w:left w:val="none" w:sz="0" w:space="0" w:color="auto"/>
        <w:bottom w:val="none" w:sz="0" w:space="0" w:color="auto"/>
        <w:right w:val="none" w:sz="0" w:space="0" w:color="auto"/>
      </w:divBdr>
    </w:div>
    <w:div w:id="1733385790">
      <w:bodyDiv w:val="1"/>
      <w:marLeft w:val="0"/>
      <w:marRight w:val="0"/>
      <w:marTop w:val="0"/>
      <w:marBottom w:val="0"/>
      <w:divBdr>
        <w:top w:val="none" w:sz="0" w:space="0" w:color="auto"/>
        <w:left w:val="none" w:sz="0" w:space="0" w:color="auto"/>
        <w:bottom w:val="none" w:sz="0" w:space="0" w:color="auto"/>
        <w:right w:val="none" w:sz="0" w:space="0" w:color="auto"/>
      </w:divBdr>
    </w:div>
    <w:div w:id="1739397310">
      <w:bodyDiv w:val="1"/>
      <w:marLeft w:val="0"/>
      <w:marRight w:val="0"/>
      <w:marTop w:val="0"/>
      <w:marBottom w:val="0"/>
      <w:divBdr>
        <w:top w:val="none" w:sz="0" w:space="0" w:color="auto"/>
        <w:left w:val="none" w:sz="0" w:space="0" w:color="auto"/>
        <w:bottom w:val="none" w:sz="0" w:space="0" w:color="auto"/>
        <w:right w:val="none" w:sz="0" w:space="0" w:color="auto"/>
      </w:divBdr>
    </w:div>
    <w:div w:id="1746107555">
      <w:bodyDiv w:val="1"/>
      <w:marLeft w:val="0"/>
      <w:marRight w:val="0"/>
      <w:marTop w:val="0"/>
      <w:marBottom w:val="0"/>
      <w:divBdr>
        <w:top w:val="none" w:sz="0" w:space="0" w:color="auto"/>
        <w:left w:val="none" w:sz="0" w:space="0" w:color="auto"/>
        <w:bottom w:val="none" w:sz="0" w:space="0" w:color="auto"/>
        <w:right w:val="none" w:sz="0" w:space="0" w:color="auto"/>
      </w:divBdr>
    </w:div>
    <w:div w:id="1746874297">
      <w:bodyDiv w:val="1"/>
      <w:marLeft w:val="0"/>
      <w:marRight w:val="0"/>
      <w:marTop w:val="0"/>
      <w:marBottom w:val="0"/>
      <w:divBdr>
        <w:top w:val="none" w:sz="0" w:space="0" w:color="auto"/>
        <w:left w:val="none" w:sz="0" w:space="0" w:color="auto"/>
        <w:bottom w:val="none" w:sz="0" w:space="0" w:color="auto"/>
        <w:right w:val="none" w:sz="0" w:space="0" w:color="auto"/>
      </w:divBdr>
    </w:div>
    <w:div w:id="1747652078">
      <w:bodyDiv w:val="1"/>
      <w:marLeft w:val="0"/>
      <w:marRight w:val="0"/>
      <w:marTop w:val="0"/>
      <w:marBottom w:val="0"/>
      <w:divBdr>
        <w:top w:val="none" w:sz="0" w:space="0" w:color="auto"/>
        <w:left w:val="none" w:sz="0" w:space="0" w:color="auto"/>
        <w:bottom w:val="none" w:sz="0" w:space="0" w:color="auto"/>
        <w:right w:val="none" w:sz="0" w:space="0" w:color="auto"/>
      </w:divBdr>
    </w:div>
    <w:div w:id="1750301479">
      <w:bodyDiv w:val="1"/>
      <w:marLeft w:val="0"/>
      <w:marRight w:val="0"/>
      <w:marTop w:val="0"/>
      <w:marBottom w:val="0"/>
      <w:divBdr>
        <w:top w:val="none" w:sz="0" w:space="0" w:color="auto"/>
        <w:left w:val="none" w:sz="0" w:space="0" w:color="auto"/>
        <w:bottom w:val="none" w:sz="0" w:space="0" w:color="auto"/>
        <w:right w:val="none" w:sz="0" w:space="0" w:color="auto"/>
      </w:divBdr>
    </w:div>
    <w:div w:id="1752702482">
      <w:bodyDiv w:val="1"/>
      <w:marLeft w:val="0"/>
      <w:marRight w:val="0"/>
      <w:marTop w:val="0"/>
      <w:marBottom w:val="0"/>
      <w:divBdr>
        <w:top w:val="none" w:sz="0" w:space="0" w:color="auto"/>
        <w:left w:val="none" w:sz="0" w:space="0" w:color="auto"/>
        <w:bottom w:val="none" w:sz="0" w:space="0" w:color="auto"/>
        <w:right w:val="none" w:sz="0" w:space="0" w:color="auto"/>
      </w:divBdr>
    </w:div>
    <w:div w:id="1754426148">
      <w:bodyDiv w:val="1"/>
      <w:marLeft w:val="0"/>
      <w:marRight w:val="0"/>
      <w:marTop w:val="0"/>
      <w:marBottom w:val="0"/>
      <w:divBdr>
        <w:top w:val="none" w:sz="0" w:space="0" w:color="auto"/>
        <w:left w:val="none" w:sz="0" w:space="0" w:color="auto"/>
        <w:bottom w:val="none" w:sz="0" w:space="0" w:color="auto"/>
        <w:right w:val="none" w:sz="0" w:space="0" w:color="auto"/>
      </w:divBdr>
    </w:div>
    <w:div w:id="1754859761">
      <w:bodyDiv w:val="1"/>
      <w:marLeft w:val="0"/>
      <w:marRight w:val="0"/>
      <w:marTop w:val="0"/>
      <w:marBottom w:val="0"/>
      <w:divBdr>
        <w:top w:val="none" w:sz="0" w:space="0" w:color="auto"/>
        <w:left w:val="none" w:sz="0" w:space="0" w:color="auto"/>
        <w:bottom w:val="none" w:sz="0" w:space="0" w:color="auto"/>
        <w:right w:val="none" w:sz="0" w:space="0" w:color="auto"/>
      </w:divBdr>
    </w:div>
    <w:div w:id="1755853420">
      <w:bodyDiv w:val="1"/>
      <w:marLeft w:val="0"/>
      <w:marRight w:val="0"/>
      <w:marTop w:val="0"/>
      <w:marBottom w:val="0"/>
      <w:divBdr>
        <w:top w:val="none" w:sz="0" w:space="0" w:color="auto"/>
        <w:left w:val="none" w:sz="0" w:space="0" w:color="auto"/>
        <w:bottom w:val="none" w:sz="0" w:space="0" w:color="auto"/>
        <w:right w:val="none" w:sz="0" w:space="0" w:color="auto"/>
      </w:divBdr>
    </w:div>
    <w:div w:id="1763337247">
      <w:bodyDiv w:val="1"/>
      <w:marLeft w:val="0"/>
      <w:marRight w:val="0"/>
      <w:marTop w:val="0"/>
      <w:marBottom w:val="0"/>
      <w:divBdr>
        <w:top w:val="none" w:sz="0" w:space="0" w:color="auto"/>
        <w:left w:val="none" w:sz="0" w:space="0" w:color="auto"/>
        <w:bottom w:val="none" w:sz="0" w:space="0" w:color="auto"/>
        <w:right w:val="none" w:sz="0" w:space="0" w:color="auto"/>
      </w:divBdr>
    </w:div>
    <w:div w:id="1765760986">
      <w:bodyDiv w:val="1"/>
      <w:marLeft w:val="0"/>
      <w:marRight w:val="0"/>
      <w:marTop w:val="0"/>
      <w:marBottom w:val="0"/>
      <w:divBdr>
        <w:top w:val="none" w:sz="0" w:space="0" w:color="auto"/>
        <w:left w:val="none" w:sz="0" w:space="0" w:color="auto"/>
        <w:bottom w:val="none" w:sz="0" w:space="0" w:color="auto"/>
        <w:right w:val="none" w:sz="0" w:space="0" w:color="auto"/>
      </w:divBdr>
    </w:div>
    <w:div w:id="1767774279">
      <w:bodyDiv w:val="1"/>
      <w:marLeft w:val="0"/>
      <w:marRight w:val="0"/>
      <w:marTop w:val="0"/>
      <w:marBottom w:val="0"/>
      <w:divBdr>
        <w:top w:val="none" w:sz="0" w:space="0" w:color="auto"/>
        <w:left w:val="none" w:sz="0" w:space="0" w:color="auto"/>
        <w:bottom w:val="none" w:sz="0" w:space="0" w:color="auto"/>
        <w:right w:val="none" w:sz="0" w:space="0" w:color="auto"/>
      </w:divBdr>
    </w:div>
    <w:div w:id="1773670410">
      <w:bodyDiv w:val="1"/>
      <w:marLeft w:val="0"/>
      <w:marRight w:val="0"/>
      <w:marTop w:val="0"/>
      <w:marBottom w:val="0"/>
      <w:divBdr>
        <w:top w:val="none" w:sz="0" w:space="0" w:color="auto"/>
        <w:left w:val="none" w:sz="0" w:space="0" w:color="auto"/>
        <w:bottom w:val="none" w:sz="0" w:space="0" w:color="auto"/>
        <w:right w:val="none" w:sz="0" w:space="0" w:color="auto"/>
      </w:divBdr>
    </w:div>
    <w:div w:id="1773891100">
      <w:bodyDiv w:val="1"/>
      <w:marLeft w:val="0"/>
      <w:marRight w:val="0"/>
      <w:marTop w:val="0"/>
      <w:marBottom w:val="0"/>
      <w:divBdr>
        <w:top w:val="none" w:sz="0" w:space="0" w:color="auto"/>
        <w:left w:val="none" w:sz="0" w:space="0" w:color="auto"/>
        <w:bottom w:val="none" w:sz="0" w:space="0" w:color="auto"/>
        <w:right w:val="none" w:sz="0" w:space="0" w:color="auto"/>
      </w:divBdr>
    </w:div>
    <w:div w:id="1775396077">
      <w:bodyDiv w:val="1"/>
      <w:marLeft w:val="0"/>
      <w:marRight w:val="0"/>
      <w:marTop w:val="0"/>
      <w:marBottom w:val="0"/>
      <w:divBdr>
        <w:top w:val="none" w:sz="0" w:space="0" w:color="auto"/>
        <w:left w:val="none" w:sz="0" w:space="0" w:color="auto"/>
        <w:bottom w:val="none" w:sz="0" w:space="0" w:color="auto"/>
        <w:right w:val="none" w:sz="0" w:space="0" w:color="auto"/>
      </w:divBdr>
    </w:div>
    <w:div w:id="1776747724">
      <w:bodyDiv w:val="1"/>
      <w:marLeft w:val="0"/>
      <w:marRight w:val="0"/>
      <w:marTop w:val="0"/>
      <w:marBottom w:val="0"/>
      <w:divBdr>
        <w:top w:val="none" w:sz="0" w:space="0" w:color="auto"/>
        <w:left w:val="none" w:sz="0" w:space="0" w:color="auto"/>
        <w:bottom w:val="none" w:sz="0" w:space="0" w:color="auto"/>
        <w:right w:val="none" w:sz="0" w:space="0" w:color="auto"/>
      </w:divBdr>
    </w:div>
    <w:div w:id="1785804203">
      <w:bodyDiv w:val="1"/>
      <w:marLeft w:val="0"/>
      <w:marRight w:val="0"/>
      <w:marTop w:val="0"/>
      <w:marBottom w:val="0"/>
      <w:divBdr>
        <w:top w:val="none" w:sz="0" w:space="0" w:color="auto"/>
        <w:left w:val="none" w:sz="0" w:space="0" w:color="auto"/>
        <w:bottom w:val="none" w:sz="0" w:space="0" w:color="auto"/>
        <w:right w:val="none" w:sz="0" w:space="0" w:color="auto"/>
      </w:divBdr>
    </w:div>
    <w:div w:id="1787965616">
      <w:bodyDiv w:val="1"/>
      <w:marLeft w:val="0"/>
      <w:marRight w:val="0"/>
      <w:marTop w:val="0"/>
      <w:marBottom w:val="0"/>
      <w:divBdr>
        <w:top w:val="none" w:sz="0" w:space="0" w:color="auto"/>
        <w:left w:val="none" w:sz="0" w:space="0" w:color="auto"/>
        <w:bottom w:val="none" w:sz="0" w:space="0" w:color="auto"/>
        <w:right w:val="none" w:sz="0" w:space="0" w:color="auto"/>
      </w:divBdr>
    </w:div>
    <w:div w:id="1791361761">
      <w:bodyDiv w:val="1"/>
      <w:marLeft w:val="0"/>
      <w:marRight w:val="0"/>
      <w:marTop w:val="0"/>
      <w:marBottom w:val="0"/>
      <w:divBdr>
        <w:top w:val="none" w:sz="0" w:space="0" w:color="auto"/>
        <w:left w:val="none" w:sz="0" w:space="0" w:color="auto"/>
        <w:bottom w:val="none" w:sz="0" w:space="0" w:color="auto"/>
        <w:right w:val="none" w:sz="0" w:space="0" w:color="auto"/>
      </w:divBdr>
    </w:div>
    <w:div w:id="1792629644">
      <w:bodyDiv w:val="1"/>
      <w:marLeft w:val="0"/>
      <w:marRight w:val="0"/>
      <w:marTop w:val="0"/>
      <w:marBottom w:val="0"/>
      <w:divBdr>
        <w:top w:val="none" w:sz="0" w:space="0" w:color="auto"/>
        <w:left w:val="none" w:sz="0" w:space="0" w:color="auto"/>
        <w:bottom w:val="none" w:sz="0" w:space="0" w:color="auto"/>
        <w:right w:val="none" w:sz="0" w:space="0" w:color="auto"/>
      </w:divBdr>
    </w:div>
    <w:div w:id="1799764177">
      <w:bodyDiv w:val="1"/>
      <w:marLeft w:val="0"/>
      <w:marRight w:val="0"/>
      <w:marTop w:val="0"/>
      <w:marBottom w:val="0"/>
      <w:divBdr>
        <w:top w:val="none" w:sz="0" w:space="0" w:color="auto"/>
        <w:left w:val="none" w:sz="0" w:space="0" w:color="auto"/>
        <w:bottom w:val="none" w:sz="0" w:space="0" w:color="auto"/>
        <w:right w:val="none" w:sz="0" w:space="0" w:color="auto"/>
      </w:divBdr>
    </w:div>
    <w:div w:id="1799911529">
      <w:bodyDiv w:val="1"/>
      <w:marLeft w:val="0"/>
      <w:marRight w:val="0"/>
      <w:marTop w:val="0"/>
      <w:marBottom w:val="0"/>
      <w:divBdr>
        <w:top w:val="none" w:sz="0" w:space="0" w:color="auto"/>
        <w:left w:val="none" w:sz="0" w:space="0" w:color="auto"/>
        <w:bottom w:val="none" w:sz="0" w:space="0" w:color="auto"/>
        <w:right w:val="none" w:sz="0" w:space="0" w:color="auto"/>
      </w:divBdr>
    </w:div>
    <w:div w:id="1803764362">
      <w:bodyDiv w:val="1"/>
      <w:marLeft w:val="0"/>
      <w:marRight w:val="0"/>
      <w:marTop w:val="0"/>
      <w:marBottom w:val="0"/>
      <w:divBdr>
        <w:top w:val="none" w:sz="0" w:space="0" w:color="auto"/>
        <w:left w:val="none" w:sz="0" w:space="0" w:color="auto"/>
        <w:bottom w:val="none" w:sz="0" w:space="0" w:color="auto"/>
        <w:right w:val="none" w:sz="0" w:space="0" w:color="auto"/>
      </w:divBdr>
    </w:div>
    <w:div w:id="1812674786">
      <w:bodyDiv w:val="1"/>
      <w:marLeft w:val="0"/>
      <w:marRight w:val="0"/>
      <w:marTop w:val="0"/>
      <w:marBottom w:val="0"/>
      <w:divBdr>
        <w:top w:val="none" w:sz="0" w:space="0" w:color="auto"/>
        <w:left w:val="none" w:sz="0" w:space="0" w:color="auto"/>
        <w:bottom w:val="none" w:sz="0" w:space="0" w:color="auto"/>
        <w:right w:val="none" w:sz="0" w:space="0" w:color="auto"/>
      </w:divBdr>
    </w:div>
    <w:div w:id="1812988397">
      <w:bodyDiv w:val="1"/>
      <w:marLeft w:val="0"/>
      <w:marRight w:val="0"/>
      <w:marTop w:val="0"/>
      <w:marBottom w:val="0"/>
      <w:divBdr>
        <w:top w:val="none" w:sz="0" w:space="0" w:color="auto"/>
        <w:left w:val="none" w:sz="0" w:space="0" w:color="auto"/>
        <w:bottom w:val="none" w:sz="0" w:space="0" w:color="auto"/>
        <w:right w:val="none" w:sz="0" w:space="0" w:color="auto"/>
      </w:divBdr>
    </w:div>
    <w:div w:id="1815217037">
      <w:bodyDiv w:val="1"/>
      <w:marLeft w:val="0"/>
      <w:marRight w:val="0"/>
      <w:marTop w:val="0"/>
      <w:marBottom w:val="0"/>
      <w:divBdr>
        <w:top w:val="none" w:sz="0" w:space="0" w:color="auto"/>
        <w:left w:val="none" w:sz="0" w:space="0" w:color="auto"/>
        <w:bottom w:val="none" w:sz="0" w:space="0" w:color="auto"/>
        <w:right w:val="none" w:sz="0" w:space="0" w:color="auto"/>
      </w:divBdr>
    </w:div>
    <w:div w:id="1815634555">
      <w:bodyDiv w:val="1"/>
      <w:marLeft w:val="0"/>
      <w:marRight w:val="0"/>
      <w:marTop w:val="0"/>
      <w:marBottom w:val="0"/>
      <w:divBdr>
        <w:top w:val="none" w:sz="0" w:space="0" w:color="auto"/>
        <w:left w:val="none" w:sz="0" w:space="0" w:color="auto"/>
        <w:bottom w:val="none" w:sz="0" w:space="0" w:color="auto"/>
        <w:right w:val="none" w:sz="0" w:space="0" w:color="auto"/>
      </w:divBdr>
    </w:div>
    <w:div w:id="1816408973">
      <w:bodyDiv w:val="1"/>
      <w:marLeft w:val="0"/>
      <w:marRight w:val="0"/>
      <w:marTop w:val="0"/>
      <w:marBottom w:val="0"/>
      <w:divBdr>
        <w:top w:val="none" w:sz="0" w:space="0" w:color="auto"/>
        <w:left w:val="none" w:sz="0" w:space="0" w:color="auto"/>
        <w:bottom w:val="none" w:sz="0" w:space="0" w:color="auto"/>
        <w:right w:val="none" w:sz="0" w:space="0" w:color="auto"/>
      </w:divBdr>
    </w:div>
    <w:div w:id="1820270633">
      <w:bodyDiv w:val="1"/>
      <w:marLeft w:val="0"/>
      <w:marRight w:val="0"/>
      <w:marTop w:val="0"/>
      <w:marBottom w:val="0"/>
      <w:divBdr>
        <w:top w:val="none" w:sz="0" w:space="0" w:color="auto"/>
        <w:left w:val="none" w:sz="0" w:space="0" w:color="auto"/>
        <w:bottom w:val="none" w:sz="0" w:space="0" w:color="auto"/>
        <w:right w:val="none" w:sz="0" w:space="0" w:color="auto"/>
      </w:divBdr>
    </w:div>
    <w:div w:id="1820809023">
      <w:bodyDiv w:val="1"/>
      <w:marLeft w:val="0"/>
      <w:marRight w:val="0"/>
      <w:marTop w:val="0"/>
      <w:marBottom w:val="0"/>
      <w:divBdr>
        <w:top w:val="none" w:sz="0" w:space="0" w:color="auto"/>
        <w:left w:val="none" w:sz="0" w:space="0" w:color="auto"/>
        <w:bottom w:val="none" w:sz="0" w:space="0" w:color="auto"/>
        <w:right w:val="none" w:sz="0" w:space="0" w:color="auto"/>
      </w:divBdr>
    </w:div>
    <w:div w:id="1824738754">
      <w:bodyDiv w:val="1"/>
      <w:marLeft w:val="0"/>
      <w:marRight w:val="0"/>
      <w:marTop w:val="0"/>
      <w:marBottom w:val="0"/>
      <w:divBdr>
        <w:top w:val="none" w:sz="0" w:space="0" w:color="auto"/>
        <w:left w:val="none" w:sz="0" w:space="0" w:color="auto"/>
        <w:bottom w:val="none" w:sz="0" w:space="0" w:color="auto"/>
        <w:right w:val="none" w:sz="0" w:space="0" w:color="auto"/>
      </w:divBdr>
    </w:div>
    <w:div w:id="1824813564">
      <w:bodyDiv w:val="1"/>
      <w:marLeft w:val="0"/>
      <w:marRight w:val="0"/>
      <w:marTop w:val="0"/>
      <w:marBottom w:val="0"/>
      <w:divBdr>
        <w:top w:val="none" w:sz="0" w:space="0" w:color="auto"/>
        <w:left w:val="none" w:sz="0" w:space="0" w:color="auto"/>
        <w:bottom w:val="none" w:sz="0" w:space="0" w:color="auto"/>
        <w:right w:val="none" w:sz="0" w:space="0" w:color="auto"/>
      </w:divBdr>
    </w:div>
    <w:div w:id="1827743693">
      <w:bodyDiv w:val="1"/>
      <w:marLeft w:val="0"/>
      <w:marRight w:val="0"/>
      <w:marTop w:val="0"/>
      <w:marBottom w:val="0"/>
      <w:divBdr>
        <w:top w:val="none" w:sz="0" w:space="0" w:color="auto"/>
        <w:left w:val="none" w:sz="0" w:space="0" w:color="auto"/>
        <w:bottom w:val="none" w:sz="0" w:space="0" w:color="auto"/>
        <w:right w:val="none" w:sz="0" w:space="0" w:color="auto"/>
      </w:divBdr>
    </w:div>
    <w:div w:id="1828931577">
      <w:bodyDiv w:val="1"/>
      <w:marLeft w:val="0"/>
      <w:marRight w:val="0"/>
      <w:marTop w:val="0"/>
      <w:marBottom w:val="0"/>
      <w:divBdr>
        <w:top w:val="none" w:sz="0" w:space="0" w:color="auto"/>
        <w:left w:val="none" w:sz="0" w:space="0" w:color="auto"/>
        <w:bottom w:val="none" w:sz="0" w:space="0" w:color="auto"/>
        <w:right w:val="none" w:sz="0" w:space="0" w:color="auto"/>
      </w:divBdr>
    </w:div>
    <w:div w:id="1828934960">
      <w:bodyDiv w:val="1"/>
      <w:marLeft w:val="0"/>
      <w:marRight w:val="0"/>
      <w:marTop w:val="0"/>
      <w:marBottom w:val="0"/>
      <w:divBdr>
        <w:top w:val="none" w:sz="0" w:space="0" w:color="auto"/>
        <w:left w:val="none" w:sz="0" w:space="0" w:color="auto"/>
        <w:bottom w:val="none" w:sz="0" w:space="0" w:color="auto"/>
        <w:right w:val="none" w:sz="0" w:space="0" w:color="auto"/>
      </w:divBdr>
    </w:div>
    <w:div w:id="1833832162">
      <w:bodyDiv w:val="1"/>
      <w:marLeft w:val="0"/>
      <w:marRight w:val="0"/>
      <w:marTop w:val="0"/>
      <w:marBottom w:val="0"/>
      <w:divBdr>
        <w:top w:val="none" w:sz="0" w:space="0" w:color="auto"/>
        <w:left w:val="none" w:sz="0" w:space="0" w:color="auto"/>
        <w:bottom w:val="none" w:sz="0" w:space="0" w:color="auto"/>
        <w:right w:val="none" w:sz="0" w:space="0" w:color="auto"/>
      </w:divBdr>
    </w:div>
    <w:div w:id="1838692884">
      <w:bodyDiv w:val="1"/>
      <w:marLeft w:val="0"/>
      <w:marRight w:val="0"/>
      <w:marTop w:val="0"/>
      <w:marBottom w:val="0"/>
      <w:divBdr>
        <w:top w:val="none" w:sz="0" w:space="0" w:color="auto"/>
        <w:left w:val="none" w:sz="0" w:space="0" w:color="auto"/>
        <w:bottom w:val="none" w:sz="0" w:space="0" w:color="auto"/>
        <w:right w:val="none" w:sz="0" w:space="0" w:color="auto"/>
      </w:divBdr>
    </w:div>
    <w:div w:id="1838956442">
      <w:bodyDiv w:val="1"/>
      <w:marLeft w:val="0"/>
      <w:marRight w:val="0"/>
      <w:marTop w:val="0"/>
      <w:marBottom w:val="0"/>
      <w:divBdr>
        <w:top w:val="none" w:sz="0" w:space="0" w:color="auto"/>
        <w:left w:val="none" w:sz="0" w:space="0" w:color="auto"/>
        <w:bottom w:val="none" w:sz="0" w:space="0" w:color="auto"/>
        <w:right w:val="none" w:sz="0" w:space="0" w:color="auto"/>
      </w:divBdr>
    </w:div>
    <w:div w:id="1841195461">
      <w:bodyDiv w:val="1"/>
      <w:marLeft w:val="0"/>
      <w:marRight w:val="0"/>
      <w:marTop w:val="0"/>
      <w:marBottom w:val="0"/>
      <w:divBdr>
        <w:top w:val="none" w:sz="0" w:space="0" w:color="auto"/>
        <w:left w:val="none" w:sz="0" w:space="0" w:color="auto"/>
        <w:bottom w:val="none" w:sz="0" w:space="0" w:color="auto"/>
        <w:right w:val="none" w:sz="0" w:space="0" w:color="auto"/>
      </w:divBdr>
    </w:div>
    <w:div w:id="1841197795">
      <w:bodyDiv w:val="1"/>
      <w:marLeft w:val="0"/>
      <w:marRight w:val="0"/>
      <w:marTop w:val="0"/>
      <w:marBottom w:val="0"/>
      <w:divBdr>
        <w:top w:val="none" w:sz="0" w:space="0" w:color="auto"/>
        <w:left w:val="none" w:sz="0" w:space="0" w:color="auto"/>
        <w:bottom w:val="none" w:sz="0" w:space="0" w:color="auto"/>
        <w:right w:val="none" w:sz="0" w:space="0" w:color="auto"/>
      </w:divBdr>
    </w:div>
    <w:div w:id="1844390200">
      <w:bodyDiv w:val="1"/>
      <w:marLeft w:val="0"/>
      <w:marRight w:val="0"/>
      <w:marTop w:val="0"/>
      <w:marBottom w:val="0"/>
      <w:divBdr>
        <w:top w:val="none" w:sz="0" w:space="0" w:color="auto"/>
        <w:left w:val="none" w:sz="0" w:space="0" w:color="auto"/>
        <w:bottom w:val="none" w:sz="0" w:space="0" w:color="auto"/>
        <w:right w:val="none" w:sz="0" w:space="0" w:color="auto"/>
      </w:divBdr>
    </w:div>
    <w:div w:id="1845240085">
      <w:bodyDiv w:val="1"/>
      <w:marLeft w:val="0"/>
      <w:marRight w:val="0"/>
      <w:marTop w:val="0"/>
      <w:marBottom w:val="0"/>
      <w:divBdr>
        <w:top w:val="none" w:sz="0" w:space="0" w:color="auto"/>
        <w:left w:val="none" w:sz="0" w:space="0" w:color="auto"/>
        <w:bottom w:val="none" w:sz="0" w:space="0" w:color="auto"/>
        <w:right w:val="none" w:sz="0" w:space="0" w:color="auto"/>
      </w:divBdr>
    </w:div>
    <w:div w:id="1846626991">
      <w:bodyDiv w:val="1"/>
      <w:marLeft w:val="0"/>
      <w:marRight w:val="0"/>
      <w:marTop w:val="0"/>
      <w:marBottom w:val="0"/>
      <w:divBdr>
        <w:top w:val="none" w:sz="0" w:space="0" w:color="auto"/>
        <w:left w:val="none" w:sz="0" w:space="0" w:color="auto"/>
        <w:bottom w:val="none" w:sz="0" w:space="0" w:color="auto"/>
        <w:right w:val="none" w:sz="0" w:space="0" w:color="auto"/>
      </w:divBdr>
    </w:div>
    <w:div w:id="1848324608">
      <w:bodyDiv w:val="1"/>
      <w:marLeft w:val="0"/>
      <w:marRight w:val="0"/>
      <w:marTop w:val="0"/>
      <w:marBottom w:val="0"/>
      <w:divBdr>
        <w:top w:val="none" w:sz="0" w:space="0" w:color="auto"/>
        <w:left w:val="none" w:sz="0" w:space="0" w:color="auto"/>
        <w:bottom w:val="none" w:sz="0" w:space="0" w:color="auto"/>
        <w:right w:val="none" w:sz="0" w:space="0" w:color="auto"/>
      </w:divBdr>
    </w:div>
    <w:div w:id="1849054450">
      <w:bodyDiv w:val="1"/>
      <w:marLeft w:val="0"/>
      <w:marRight w:val="0"/>
      <w:marTop w:val="0"/>
      <w:marBottom w:val="0"/>
      <w:divBdr>
        <w:top w:val="none" w:sz="0" w:space="0" w:color="auto"/>
        <w:left w:val="none" w:sz="0" w:space="0" w:color="auto"/>
        <w:bottom w:val="none" w:sz="0" w:space="0" w:color="auto"/>
        <w:right w:val="none" w:sz="0" w:space="0" w:color="auto"/>
      </w:divBdr>
    </w:div>
    <w:div w:id="1850023730">
      <w:bodyDiv w:val="1"/>
      <w:marLeft w:val="0"/>
      <w:marRight w:val="0"/>
      <w:marTop w:val="0"/>
      <w:marBottom w:val="0"/>
      <w:divBdr>
        <w:top w:val="none" w:sz="0" w:space="0" w:color="auto"/>
        <w:left w:val="none" w:sz="0" w:space="0" w:color="auto"/>
        <w:bottom w:val="none" w:sz="0" w:space="0" w:color="auto"/>
        <w:right w:val="none" w:sz="0" w:space="0" w:color="auto"/>
      </w:divBdr>
    </w:div>
    <w:div w:id="1852403969">
      <w:bodyDiv w:val="1"/>
      <w:marLeft w:val="0"/>
      <w:marRight w:val="0"/>
      <w:marTop w:val="0"/>
      <w:marBottom w:val="0"/>
      <w:divBdr>
        <w:top w:val="none" w:sz="0" w:space="0" w:color="auto"/>
        <w:left w:val="none" w:sz="0" w:space="0" w:color="auto"/>
        <w:bottom w:val="none" w:sz="0" w:space="0" w:color="auto"/>
        <w:right w:val="none" w:sz="0" w:space="0" w:color="auto"/>
      </w:divBdr>
    </w:div>
    <w:div w:id="1857116103">
      <w:bodyDiv w:val="1"/>
      <w:marLeft w:val="0"/>
      <w:marRight w:val="0"/>
      <w:marTop w:val="0"/>
      <w:marBottom w:val="0"/>
      <w:divBdr>
        <w:top w:val="none" w:sz="0" w:space="0" w:color="auto"/>
        <w:left w:val="none" w:sz="0" w:space="0" w:color="auto"/>
        <w:bottom w:val="none" w:sz="0" w:space="0" w:color="auto"/>
        <w:right w:val="none" w:sz="0" w:space="0" w:color="auto"/>
      </w:divBdr>
    </w:div>
    <w:div w:id="1857577781">
      <w:bodyDiv w:val="1"/>
      <w:marLeft w:val="0"/>
      <w:marRight w:val="0"/>
      <w:marTop w:val="0"/>
      <w:marBottom w:val="0"/>
      <w:divBdr>
        <w:top w:val="none" w:sz="0" w:space="0" w:color="auto"/>
        <w:left w:val="none" w:sz="0" w:space="0" w:color="auto"/>
        <w:bottom w:val="none" w:sz="0" w:space="0" w:color="auto"/>
        <w:right w:val="none" w:sz="0" w:space="0" w:color="auto"/>
      </w:divBdr>
    </w:div>
    <w:div w:id="1858808558">
      <w:bodyDiv w:val="1"/>
      <w:marLeft w:val="0"/>
      <w:marRight w:val="0"/>
      <w:marTop w:val="0"/>
      <w:marBottom w:val="0"/>
      <w:divBdr>
        <w:top w:val="none" w:sz="0" w:space="0" w:color="auto"/>
        <w:left w:val="none" w:sz="0" w:space="0" w:color="auto"/>
        <w:bottom w:val="none" w:sz="0" w:space="0" w:color="auto"/>
        <w:right w:val="none" w:sz="0" w:space="0" w:color="auto"/>
      </w:divBdr>
    </w:div>
    <w:div w:id="1863744435">
      <w:bodyDiv w:val="1"/>
      <w:marLeft w:val="0"/>
      <w:marRight w:val="0"/>
      <w:marTop w:val="0"/>
      <w:marBottom w:val="0"/>
      <w:divBdr>
        <w:top w:val="none" w:sz="0" w:space="0" w:color="auto"/>
        <w:left w:val="none" w:sz="0" w:space="0" w:color="auto"/>
        <w:bottom w:val="none" w:sz="0" w:space="0" w:color="auto"/>
        <w:right w:val="none" w:sz="0" w:space="0" w:color="auto"/>
      </w:divBdr>
    </w:div>
    <w:div w:id="1864129906">
      <w:bodyDiv w:val="1"/>
      <w:marLeft w:val="0"/>
      <w:marRight w:val="0"/>
      <w:marTop w:val="0"/>
      <w:marBottom w:val="0"/>
      <w:divBdr>
        <w:top w:val="none" w:sz="0" w:space="0" w:color="auto"/>
        <w:left w:val="none" w:sz="0" w:space="0" w:color="auto"/>
        <w:bottom w:val="none" w:sz="0" w:space="0" w:color="auto"/>
        <w:right w:val="none" w:sz="0" w:space="0" w:color="auto"/>
      </w:divBdr>
    </w:div>
    <w:div w:id="1866555444">
      <w:bodyDiv w:val="1"/>
      <w:marLeft w:val="0"/>
      <w:marRight w:val="0"/>
      <w:marTop w:val="0"/>
      <w:marBottom w:val="0"/>
      <w:divBdr>
        <w:top w:val="none" w:sz="0" w:space="0" w:color="auto"/>
        <w:left w:val="none" w:sz="0" w:space="0" w:color="auto"/>
        <w:bottom w:val="none" w:sz="0" w:space="0" w:color="auto"/>
        <w:right w:val="none" w:sz="0" w:space="0" w:color="auto"/>
      </w:divBdr>
    </w:div>
    <w:div w:id="1868593719">
      <w:bodyDiv w:val="1"/>
      <w:marLeft w:val="0"/>
      <w:marRight w:val="0"/>
      <w:marTop w:val="0"/>
      <w:marBottom w:val="0"/>
      <w:divBdr>
        <w:top w:val="none" w:sz="0" w:space="0" w:color="auto"/>
        <w:left w:val="none" w:sz="0" w:space="0" w:color="auto"/>
        <w:bottom w:val="none" w:sz="0" w:space="0" w:color="auto"/>
        <w:right w:val="none" w:sz="0" w:space="0" w:color="auto"/>
      </w:divBdr>
    </w:div>
    <w:div w:id="1872264241">
      <w:bodyDiv w:val="1"/>
      <w:marLeft w:val="0"/>
      <w:marRight w:val="0"/>
      <w:marTop w:val="0"/>
      <w:marBottom w:val="0"/>
      <w:divBdr>
        <w:top w:val="none" w:sz="0" w:space="0" w:color="auto"/>
        <w:left w:val="none" w:sz="0" w:space="0" w:color="auto"/>
        <w:bottom w:val="none" w:sz="0" w:space="0" w:color="auto"/>
        <w:right w:val="none" w:sz="0" w:space="0" w:color="auto"/>
      </w:divBdr>
    </w:div>
    <w:div w:id="1876580839">
      <w:bodyDiv w:val="1"/>
      <w:marLeft w:val="0"/>
      <w:marRight w:val="0"/>
      <w:marTop w:val="0"/>
      <w:marBottom w:val="0"/>
      <w:divBdr>
        <w:top w:val="none" w:sz="0" w:space="0" w:color="auto"/>
        <w:left w:val="none" w:sz="0" w:space="0" w:color="auto"/>
        <w:bottom w:val="none" w:sz="0" w:space="0" w:color="auto"/>
        <w:right w:val="none" w:sz="0" w:space="0" w:color="auto"/>
      </w:divBdr>
    </w:div>
    <w:div w:id="1880124655">
      <w:bodyDiv w:val="1"/>
      <w:marLeft w:val="0"/>
      <w:marRight w:val="0"/>
      <w:marTop w:val="0"/>
      <w:marBottom w:val="0"/>
      <w:divBdr>
        <w:top w:val="none" w:sz="0" w:space="0" w:color="auto"/>
        <w:left w:val="none" w:sz="0" w:space="0" w:color="auto"/>
        <w:bottom w:val="none" w:sz="0" w:space="0" w:color="auto"/>
        <w:right w:val="none" w:sz="0" w:space="0" w:color="auto"/>
      </w:divBdr>
    </w:div>
    <w:div w:id="1880387093">
      <w:bodyDiv w:val="1"/>
      <w:marLeft w:val="0"/>
      <w:marRight w:val="0"/>
      <w:marTop w:val="0"/>
      <w:marBottom w:val="0"/>
      <w:divBdr>
        <w:top w:val="none" w:sz="0" w:space="0" w:color="auto"/>
        <w:left w:val="none" w:sz="0" w:space="0" w:color="auto"/>
        <w:bottom w:val="none" w:sz="0" w:space="0" w:color="auto"/>
        <w:right w:val="none" w:sz="0" w:space="0" w:color="auto"/>
      </w:divBdr>
    </w:div>
    <w:div w:id="1881163744">
      <w:bodyDiv w:val="1"/>
      <w:marLeft w:val="0"/>
      <w:marRight w:val="0"/>
      <w:marTop w:val="0"/>
      <w:marBottom w:val="0"/>
      <w:divBdr>
        <w:top w:val="none" w:sz="0" w:space="0" w:color="auto"/>
        <w:left w:val="none" w:sz="0" w:space="0" w:color="auto"/>
        <w:bottom w:val="none" w:sz="0" w:space="0" w:color="auto"/>
        <w:right w:val="none" w:sz="0" w:space="0" w:color="auto"/>
      </w:divBdr>
    </w:div>
    <w:div w:id="1881429137">
      <w:bodyDiv w:val="1"/>
      <w:marLeft w:val="0"/>
      <w:marRight w:val="0"/>
      <w:marTop w:val="0"/>
      <w:marBottom w:val="0"/>
      <w:divBdr>
        <w:top w:val="none" w:sz="0" w:space="0" w:color="auto"/>
        <w:left w:val="none" w:sz="0" w:space="0" w:color="auto"/>
        <w:bottom w:val="none" w:sz="0" w:space="0" w:color="auto"/>
        <w:right w:val="none" w:sz="0" w:space="0" w:color="auto"/>
      </w:divBdr>
    </w:div>
    <w:div w:id="1881936653">
      <w:bodyDiv w:val="1"/>
      <w:marLeft w:val="0"/>
      <w:marRight w:val="0"/>
      <w:marTop w:val="0"/>
      <w:marBottom w:val="0"/>
      <w:divBdr>
        <w:top w:val="none" w:sz="0" w:space="0" w:color="auto"/>
        <w:left w:val="none" w:sz="0" w:space="0" w:color="auto"/>
        <w:bottom w:val="none" w:sz="0" w:space="0" w:color="auto"/>
        <w:right w:val="none" w:sz="0" w:space="0" w:color="auto"/>
      </w:divBdr>
    </w:div>
    <w:div w:id="1887983951">
      <w:bodyDiv w:val="1"/>
      <w:marLeft w:val="0"/>
      <w:marRight w:val="0"/>
      <w:marTop w:val="0"/>
      <w:marBottom w:val="0"/>
      <w:divBdr>
        <w:top w:val="none" w:sz="0" w:space="0" w:color="auto"/>
        <w:left w:val="none" w:sz="0" w:space="0" w:color="auto"/>
        <w:bottom w:val="none" w:sz="0" w:space="0" w:color="auto"/>
        <w:right w:val="none" w:sz="0" w:space="0" w:color="auto"/>
      </w:divBdr>
    </w:div>
    <w:div w:id="1899395071">
      <w:bodyDiv w:val="1"/>
      <w:marLeft w:val="0"/>
      <w:marRight w:val="0"/>
      <w:marTop w:val="0"/>
      <w:marBottom w:val="0"/>
      <w:divBdr>
        <w:top w:val="none" w:sz="0" w:space="0" w:color="auto"/>
        <w:left w:val="none" w:sz="0" w:space="0" w:color="auto"/>
        <w:bottom w:val="none" w:sz="0" w:space="0" w:color="auto"/>
        <w:right w:val="none" w:sz="0" w:space="0" w:color="auto"/>
      </w:divBdr>
    </w:div>
    <w:div w:id="1902252391">
      <w:bodyDiv w:val="1"/>
      <w:marLeft w:val="0"/>
      <w:marRight w:val="0"/>
      <w:marTop w:val="0"/>
      <w:marBottom w:val="0"/>
      <w:divBdr>
        <w:top w:val="none" w:sz="0" w:space="0" w:color="auto"/>
        <w:left w:val="none" w:sz="0" w:space="0" w:color="auto"/>
        <w:bottom w:val="none" w:sz="0" w:space="0" w:color="auto"/>
        <w:right w:val="none" w:sz="0" w:space="0" w:color="auto"/>
      </w:divBdr>
    </w:div>
    <w:div w:id="1905021281">
      <w:bodyDiv w:val="1"/>
      <w:marLeft w:val="0"/>
      <w:marRight w:val="0"/>
      <w:marTop w:val="0"/>
      <w:marBottom w:val="0"/>
      <w:divBdr>
        <w:top w:val="none" w:sz="0" w:space="0" w:color="auto"/>
        <w:left w:val="none" w:sz="0" w:space="0" w:color="auto"/>
        <w:bottom w:val="none" w:sz="0" w:space="0" w:color="auto"/>
        <w:right w:val="none" w:sz="0" w:space="0" w:color="auto"/>
      </w:divBdr>
    </w:div>
    <w:div w:id="1906640913">
      <w:bodyDiv w:val="1"/>
      <w:marLeft w:val="0"/>
      <w:marRight w:val="0"/>
      <w:marTop w:val="0"/>
      <w:marBottom w:val="0"/>
      <w:divBdr>
        <w:top w:val="none" w:sz="0" w:space="0" w:color="auto"/>
        <w:left w:val="none" w:sz="0" w:space="0" w:color="auto"/>
        <w:bottom w:val="none" w:sz="0" w:space="0" w:color="auto"/>
        <w:right w:val="none" w:sz="0" w:space="0" w:color="auto"/>
      </w:divBdr>
    </w:div>
    <w:div w:id="1907837872">
      <w:bodyDiv w:val="1"/>
      <w:marLeft w:val="0"/>
      <w:marRight w:val="0"/>
      <w:marTop w:val="0"/>
      <w:marBottom w:val="0"/>
      <w:divBdr>
        <w:top w:val="none" w:sz="0" w:space="0" w:color="auto"/>
        <w:left w:val="none" w:sz="0" w:space="0" w:color="auto"/>
        <w:bottom w:val="none" w:sz="0" w:space="0" w:color="auto"/>
        <w:right w:val="none" w:sz="0" w:space="0" w:color="auto"/>
      </w:divBdr>
    </w:div>
    <w:div w:id="1908226169">
      <w:bodyDiv w:val="1"/>
      <w:marLeft w:val="0"/>
      <w:marRight w:val="0"/>
      <w:marTop w:val="0"/>
      <w:marBottom w:val="0"/>
      <w:divBdr>
        <w:top w:val="none" w:sz="0" w:space="0" w:color="auto"/>
        <w:left w:val="none" w:sz="0" w:space="0" w:color="auto"/>
        <w:bottom w:val="none" w:sz="0" w:space="0" w:color="auto"/>
        <w:right w:val="none" w:sz="0" w:space="0" w:color="auto"/>
      </w:divBdr>
    </w:div>
    <w:div w:id="1909725620">
      <w:bodyDiv w:val="1"/>
      <w:marLeft w:val="0"/>
      <w:marRight w:val="0"/>
      <w:marTop w:val="0"/>
      <w:marBottom w:val="0"/>
      <w:divBdr>
        <w:top w:val="none" w:sz="0" w:space="0" w:color="auto"/>
        <w:left w:val="none" w:sz="0" w:space="0" w:color="auto"/>
        <w:bottom w:val="none" w:sz="0" w:space="0" w:color="auto"/>
        <w:right w:val="none" w:sz="0" w:space="0" w:color="auto"/>
      </w:divBdr>
    </w:div>
    <w:div w:id="1913150109">
      <w:bodyDiv w:val="1"/>
      <w:marLeft w:val="0"/>
      <w:marRight w:val="0"/>
      <w:marTop w:val="0"/>
      <w:marBottom w:val="0"/>
      <w:divBdr>
        <w:top w:val="none" w:sz="0" w:space="0" w:color="auto"/>
        <w:left w:val="none" w:sz="0" w:space="0" w:color="auto"/>
        <w:bottom w:val="none" w:sz="0" w:space="0" w:color="auto"/>
        <w:right w:val="none" w:sz="0" w:space="0" w:color="auto"/>
      </w:divBdr>
    </w:div>
    <w:div w:id="1917980909">
      <w:bodyDiv w:val="1"/>
      <w:marLeft w:val="0"/>
      <w:marRight w:val="0"/>
      <w:marTop w:val="0"/>
      <w:marBottom w:val="0"/>
      <w:divBdr>
        <w:top w:val="none" w:sz="0" w:space="0" w:color="auto"/>
        <w:left w:val="none" w:sz="0" w:space="0" w:color="auto"/>
        <w:bottom w:val="none" w:sz="0" w:space="0" w:color="auto"/>
        <w:right w:val="none" w:sz="0" w:space="0" w:color="auto"/>
      </w:divBdr>
    </w:div>
    <w:div w:id="1918173581">
      <w:bodyDiv w:val="1"/>
      <w:marLeft w:val="0"/>
      <w:marRight w:val="0"/>
      <w:marTop w:val="0"/>
      <w:marBottom w:val="0"/>
      <w:divBdr>
        <w:top w:val="none" w:sz="0" w:space="0" w:color="auto"/>
        <w:left w:val="none" w:sz="0" w:space="0" w:color="auto"/>
        <w:bottom w:val="none" w:sz="0" w:space="0" w:color="auto"/>
        <w:right w:val="none" w:sz="0" w:space="0" w:color="auto"/>
      </w:divBdr>
    </w:div>
    <w:div w:id="1919169905">
      <w:bodyDiv w:val="1"/>
      <w:marLeft w:val="0"/>
      <w:marRight w:val="0"/>
      <w:marTop w:val="0"/>
      <w:marBottom w:val="0"/>
      <w:divBdr>
        <w:top w:val="none" w:sz="0" w:space="0" w:color="auto"/>
        <w:left w:val="none" w:sz="0" w:space="0" w:color="auto"/>
        <w:bottom w:val="none" w:sz="0" w:space="0" w:color="auto"/>
        <w:right w:val="none" w:sz="0" w:space="0" w:color="auto"/>
      </w:divBdr>
    </w:div>
    <w:div w:id="1919437481">
      <w:bodyDiv w:val="1"/>
      <w:marLeft w:val="0"/>
      <w:marRight w:val="0"/>
      <w:marTop w:val="0"/>
      <w:marBottom w:val="0"/>
      <w:divBdr>
        <w:top w:val="none" w:sz="0" w:space="0" w:color="auto"/>
        <w:left w:val="none" w:sz="0" w:space="0" w:color="auto"/>
        <w:bottom w:val="none" w:sz="0" w:space="0" w:color="auto"/>
        <w:right w:val="none" w:sz="0" w:space="0" w:color="auto"/>
      </w:divBdr>
    </w:div>
    <w:div w:id="1921526652">
      <w:bodyDiv w:val="1"/>
      <w:marLeft w:val="0"/>
      <w:marRight w:val="0"/>
      <w:marTop w:val="0"/>
      <w:marBottom w:val="0"/>
      <w:divBdr>
        <w:top w:val="none" w:sz="0" w:space="0" w:color="auto"/>
        <w:left w:val="none" w:sz="0" w:space="0" w:color="auto"/>
        <w:bottom w:val="none" w:sz="0" w:space="0" w:color="auto"/>
        <w:right w:val="none" w:sz="0" w:space="0" w:color="auto"/>
      </w:divBdr>
    </w:div>
    <w:div w:id="1928152192">
      <w:bodyDiv w:val="1"/>
      <w:marLeft w:val="0"/>
      <w:marRight w:val="0"/>
      <w:marTop w:val="0"/>
      <w:marBottom w:val="0"/>
      <w:divBdr>
        <w:top w:val="none" w:sz="0" w:space="0" w:color="auto"/>
        <w:left w:val="none" w:sz="0" w:space="0" w:color="auto"/>
        <w:bottom w:val="none" w:sz="0" w:space="0" w:color="auto"/>
        <w:right w:val="none" w:sz="0" w:space="0" w:color="auto"/>
      </w:divBdr>
    </w:div>
    <w:div w:id="1929147183">
      <w:bodyDiv w:val="1"/>
      <w:marLeft w:val="0"/>
      <w:marRight w:val="0"/>
      <w:marTop w:val="0"/>
      <w:marBottom w:val="0"/>
      <w:divBdr>
        <w:top w:val="none" w:sz="0" w:space="0" w:color="auto"/>
        <w:left w:val="none" w:sz="0" w:space="0" w:color="auto"/>
        <w:bottom w:val="none" w:sz="0" w:space="0" w:color="auto"/>
        <w:right w:val="none" w:sz="0" w:space="0" w:color="auto"/>
      </w:divBdr>
    </w:div>
    <w:div w:id="1940331523">
      <w:bodyDiv w:val="1"/>
      <w:marLeft w:val="0"/>
      <w:marRight w:val="0"/>
      <w:marTop w:val="0"/>
      <w:marBottom w:val="0"/>
      <w:divBdr>
        <w:top w:val="none" w:sz="0" w:space="0" w:color="auto"/>
        <w:left w:val="none" w:sz="0" w:space="0" w:color="auto"/>
        <w:bottom w:val="none" w:sz="0" w:space="0" w:color="auto"/>
        <w:right w:val="none" w:sz="0" w:space="0" w:color="auto"/>
      </w:divBdr>
    </w:div>
    <w:div w:id="1946883296">
      <w:bodyDiv w:val="1"/>
      <w:marLeft w:val="0"/>
      <w:marRight w:val="0"/>
      <w:marTop w:val="0"/>
      <w:marBottom w:val="0"/>
      <w:divBdr>
        <w:top w:val="none" w:sz="0" w:space="0" w:color="auto"/>
        <w:left w:val="none" w:sz="0" w:space="0" w:color="auto"/>
        <w:bottom w:val="none" w:sz="0" w:space="0" w:color="auto"/>
        <w:right w:val="none" w:sz="0" w:space="0" w:color="auto"/>
      </w:divBdr>
    </w:div>
    <w:div w:id="1948390583">
      <w:bodyDiv w:val="1"/>
      <w:marLeft w:val="0"/>
      <w:marRight w:val="0"/>
      <w:marTop w:val="0"/>
      <w:marBottom w:val="0"/>
      <w:divBdr>
        <w:top w:val="none" w:sz="0" w:space="0" w:color="auto"/>
        <w:left w:val="none" w:sz="0" w:space="0" w:color="auto"/>
        <w:bottom w:val="none" w:sz="0" w:space="0" w:color="auto"/>
        <w:right w:val="none" w:sz="0" w:space="0" w:color="auto"/>
      </w:divBdr>
    </w:div>
    <w:div w:id="1959874720">
      <w:bodyDiv w:val="1"/>
      <w:marLeft w:val="0"/>
      <w:marRight w:val="0"/>
      <w:marTop w:val="0"/>
      <w:marBottom w:val="0"/>
      <w:divBdr>
        <w:top w:val="none" w:sz="0" w:space="0" w:color="auto"/>
        <w:left w:val="none" w:sz="0" w:space="0" w:color="auto"/>
        <w:bottom w:val="none" w:sz="0" w:space="0" w:color="auto"/>
        <w:right w:val="none" w:sz="0" w:space="0" w:color="auto"/>
      </w:divBdr>
    </w:div>
    <w:div w:id="1960457031">
      <w:bodyDiv w:val="1"/>
      <w:marLeft w:val="0"/>
      <w:marRight w:val="0"/>
      <w:marTop w:val="0"/>
      <w:marBottom w:val="0"/>
      <w:divBdr>
        <w:top w:val="none" w:sz="0" w:space="0" w:color="auto"/>
        <w:left w:val="none" w:sz="0" w:space="0" w:color="auto"/>
        <w:bottom w:val="none" w:sz="0" w:space="0" w:color="auto"/>
        <w:right w:val="none" w:sz="0" w:space="0" w:color="auto"/>
      </w:divBdr>
    </w:div>
    <w:div w:id="1963068917">
      <w:bodyDiv w:val="1"/>
      <w:marLeft w:val="0"/>
      <w:marRight w:val="0"/>
      <w:marTop w:val="0"/>
      <w:marBottom w:val="0"/>
      <w:divBdr>
        <w:top w:val="none" w:sz="0" w:space="0" w:color="auto"/>
        <w:left w:val="none" w:sz="0" w:space="0" w:color="auto"/>
        <w:bottom w:val="none" w:sz="0" w:space="0" w:color="auto"/>
        <w:right w:val="none" w:sz="0" w:space="0" w:color="auto"/>
      </w:divBdr>
    </w:div>
    <w:div w:id="1965235007">
      <w:bodyDiv w:val="1"/>
      <w:marLeft w:val="0"/>
      <w:marRight w:val="0"/>
      <w:marTop w:val="0"/>
      <w:marBottom w:val="0"/>
      <w:divBdr>
        <w:top w:val="none" w:sz="0" w:space="0" w:color="auto"/>
        <w:left w:val="none" w:sz="0" w:space="0" w:color="auto"/>
        <w:bottom w:val="none" w:sz="0" w:space="0" w:color="auto"/>
        <w:right w:val="none" w:sz="0" w:space="0" w:color="auto"/>
      </w:divBdr>
    </w:div>
    <w:div w:id="1967078777">
      <w:bodyDiv w:val="1"/>
      <w:marLeft w:val="0"/>
      <w:marRight w:val="0"/>
      <w:marTop w:val="0"/>
      <w:marBottom w:val="0"/>
      <w:divBdr>
        <w:top w:val="none" w:sz="0" w:space="0" w:color="auto"/>
        <w:left w:val="none" w:sz="0" w:space="0" w:color="auto"/>
        <w:bottom w:val="none" w:sz="0" w:space="0" w:color="auto"/>
        <w:right w:val="none" w:sz="0" w:space="0" w:color="auto"/>
      </w:divBdr>
    </w:div>
    <w:div w:id="1967807857">
      <w:bodyDiv w:val="1"/>
      <w:marLeft w:val="0"/>
      <w:marRight w:val="0"/>
      <w:marTop w:val="0"/>
      <w:marBottom w:val="0"/>
      <w:divBdr>
        <w:top w:val="none" w:sz="0" w:space="0" w:color="auto"/>
        <w:left w:val="none" w:sz="0" w:space="0" w:color="auto"/>
        <w:bottom w:val="none" w:sz="0" w:space="0" w:color="auto"/>
        <w:right w:val="none" w:sz="0" w:space="0" w:color="auto"/>
      </w:divBdr>
    </w:div>
    <w:div w:id="1971863927">
      <w:bodyDiv w:val="1"/>
      <w:marLeft w:val="0"/>
      <w:marRight w:val="0"/>
      <w:marTop w:val="0"/>
      <w:marBottom w:val="0"/>
      <w:divBdr>
        <w:top w:val="none" w:sz="0" w:space="0" w:color="auto"/>
        <w:left w:val="none" w:sz="0" w:space="0" w:color="auto"/>
        <w:bottom w:val="none" w:sz="0" w:space="0" w:color="auto"/>
        <w:right w:val="none" w:sz="0" w:space="0" w:color="auto"/>
      </w:divBdr>
    </w:div>
    <w:div w:id="1973485771">
      <w:bodyDiv w:val="1"/>
      <w:marLeft w:val="0"/>
      <w:marRight w:val="0"/>
      <w:marTop w:val="0"/>
      <w:marBottom w:val="0"/>
      <w:divBdr>
        <w:top w:val="none" w:sz="0" w:space="0" w:color="auto"/>
        <w:left w:val="none" w:sz="0" w:space="0" w:color="auto"/>
        <w:bottom w:val="none" w:sz="0" w:space="0" w:color="auto"/>
        <w:right w:val="none" w:sz="0" w:space="0" w:color="auto"/>
      </w:divBdr>
    </w:div>
    <w:div w:id="1973709110">
      <w:bodyDiv w:val="1"/>
      <w:marLeft w:val="0"/>
      <w:marRight w:val="0"/>
      <w:marTop w:val="0"/>
      <w:marBottom w:val="0"/>
      <w:divBdr>
        <w:top w:val="none" w:sz="0" w:space="0" w:color="auto"/>
        <w:left w:val="none" w:sz="0" w:space="0" w:color="auto"/>
        <w:bottom w:val="none" w:sz="0" w:space="0" w:color="auto"/>
        <w:right w:val="none" w:sz="0" w:space="0" w:color="auto"/>
      </w:divBdr>
    </w:div>
    <w:div w:id="1973709588">
      <w:bodyDiv w:val="1"/>
      <w:marLeft w:val="0"/>
      <w:marRight w:val="0"/>
      <w:marTop w:val="0"/>
      <w:marBottom w:val="0"/>
      <w:divBdr>
        <w:top w:val="none" w:sz="0" w:space="0" w:color="auto"/>
        <w:left w:val="none" w:sz="0" w:space="0" w:color="auto"/>
        <w:bottom w:val="none" w:sz="0" w:space="0" w:color="auto"/>
        <w:right w:val="none" w:sz="0" w:space="0" w:color="auto"/>
      </w:divBdr>
    </w:div>
    <w:div w:id="1980836711">
      <w:bodyDiv w:val="1"/>
      <w:marLeft w:val="0"/>
      <w:marRight w:val="0"/>
      <w:marTop w:val="0"/>
      <w:marBottom w:val="0"/>
      <w:divBdr>
        <w:top w:val="none" w:sz="0" w:space="0" w:color="auto"/>
        <w:left w:val="none" w:sz="0" w:space="0" w:color="auto"/>
        <w:bottom w:val="none" w:sz="0" w:space="0" w:color="auto"/>
        <w:right w:val="none" w:sz="0" w:space="0" w:color="auto"/>
      </w:divBdr>
    </w:div>
    <w:div w:id="1983264549">
      <w:bodyDiv w:val="1"/>
      <w:marLeft w:val="0"/>
      <w:marRight w:val="0"/>
      <w:marTop w:val="0"/>
      <w:marBottom w:val="0"/>
      <w:divBdr>
        <w:top w:val="none" w:sz="0" w:space="0" w:color="auto"/>
        <w:left w:val="none" w:sz="0" w:space="0" w:color="auto"/>
        <w:bottom w:val="none" w:sz="0" w:space="0" w:color="auto"/>
        <w:right w:val="none" w:sz="0" w:space="0" w:color="auto"/>
      </w:divBdr>
    </w:div>
    <w:div w:id="1985159426">
      <w:bodyDiv w:val="1"/>
      <w:marLeft w:val="0"/>
      <w:marRight w:val="0"/>
      <w:marTop w:val="0"/>
      <w:marBottom w:val="0"/>
      <w:divBdr>
        <w:top w:val="none" w:sz="0" w:space="0" w:color="auto"/>
        <w:left w:val="none" w:sz="0" w:space="0" w:color="auto"/>
        <w:bottom w:val="none" w:sz="0" w:space="0" w:color="auto"/>
        <w:right w:val="none" w:sz="0" w:space="0" w:color="auto"/>
      </w:divBdr>
    </w:div>
    <w:div w:id="1985308877">
      <w:bodyDiv w:val="1"/>
      <w:marLeft w:val="0"/>
      <w:marRight w:val="0"/>
      <w:marTop w:val="0"/>
      <w:marBottom w:val="0"/>
      <w:divBdr>
        <w:top w:val="none" w:sz="0" w:space="0" w:color="auto"/>
        <w:left w:val="none" w:sz="0" w:space="0" w:color="auto"/>
        <w:bottom w:val="none" w:sz="0" w:space="0" w:color="auto"/>
        <w:right w:val="none" w:sz="0" w:space="0" w:color="auto"/>
      </w:divBdr>
    </w:div>
    <w:div w:id="1988777993">
      <w:bodyDiv w:val="1"/>
      <w:marLeft w:val="0"/>
      <w:marRight w:val="0"/>
      <w:marTop w:val="0"/>
      <w:marBottom w:val="0"/>
      <w:divBdr>
        <w:top w:val="none" w:sz="0" w:space="0" w:color="auto"/>
        <w:left w:val="none" w:sz="0" w:space="0" w:color="auto"/>
        <w:bottom w:val="none" w:sz="0" w:space="0" w:color="auto"/>
        <w:right w:val="none" w:sz="0" w:space="0" w:color="auto"/>
      </w:divBdr>
    </w:div>
    <w:div w:id="1989087477">
      <w:bodyDiv w:val="1"/>
      <w:marLeft w:val="0"/>
      <w:marRight w:val="0"/>
      <w:marTop w:val="0"/>
      <w:marBottom w:val="0"/>
      <w:divBdr>
        <w:top w:val="none" w:sz="0" w:space="0" w:color="auto"/>
        <w:left w:val="none" w:sz="0" w:space="0" w:color="auto"/>
        <w:bottom w:val="none" w:sz="0" w:space="0" w:color="auto"/>
        <w:right w:val="none" w:sz="0" w:space="0" w:color="auto"/>
      </w:divBdr>
    </w:div>
    <w:div w:id="1989437508">
      <w:bodyDiv w:val="1"/>
      <w:marLeft w:val="0"/>
      <w:marRight w:val="0"/>
      <w:marTop w:val="0"/>
      <w:marBottom w:val="0"/>
      <w:divBdr>
        <w:top w:val="none" w:sz="0" w:space="0" w:color="auto"/>
        <w:left w:val="none" w:sz="0" w:space="0" w:color="auto"/>
        <w:bottom w:val="none" w:sz="0" w:space="0" w:color="auto"/>
        <w:right w:val="none" w:sz="0" w:space="0" w:color="auto"/>
      </w:divBdr>
    </w:div>
    <w:div w:id="1990136904">
      <w:bodyDiv w:val="1"/>
      <w:marLeft w:val="0"/>
      <w:marRight w:val="0"/>
      <w:marTop w:val="0"/>
      <w:marBottom w:val="0"/>
      <w:divBdr>
        <w:top w:val="none" w:sz="0" w:space="0" w:color="auto"/>
        <w:left w:val="none" w:sz="0" w:space="0" w:color="auto"/>
        <w:bottom w:val="none" w:sz="0" w:space="0" w:color="auto"/>
        <w:right w:val="none" w:sz="0" w:space="0" w:color="auto"/>
      </w:divBdr>
    </w:div>
    <w:div w:id="1992056331">
      <w:bodyDiv w:val="1"/>
      <w:marLeft w:val="0"/>
      <w:marRight w:val="0"/>
      <w:marTop w:val="0"/>
      <w:marBottom w:val="0"/>
      <w:divBdr>
        <w:top w:val="none" w:sz="0" w:space="0" w:color="auto"/>
        <w:left w:val="none" w:sz="0" w:space="0" w:color="auto"/>
        <w:bottom w:val="none" w:sz="0" w:space="0" w:color="auto"/>
        <w:right w:val="none" w:sz="0" w:space="0" w:color="auto"/>
      </w:divBdr>
    </w:div>
    <w:div w:id="1995907352">
      <w:bodyDiv w:val="1"/>
      <w:marLeft w:val="0"/>
      <w:marRight w:val="0"/>
      <w:marTop w:val="0"/>
      <w:marBottom w:val="0"/>
      <w:divBdr>
        <w:top w:val="none" w:sz="0" w:space="0" w:color="auto"/>
        <w:left w:val="none" w:sz="0" w:space="0" w:color="auto"/>
        <w:bottom w:val="none" w:sz="0" w:space="0" w:color="auto"/>
        <w:right w:val="none" w:sz="0" w:space="0" w:color="auto"/>
      </w:divBdr>
    </w:div>
    <w:div w:id="1996257241">
      <w:bodyDiv w:val="1"/>
      <w:marLeft w:val="0"/>
      <w:marRight w:val="0"/>
      <w:marTop w:val="0"/>
      <w:marBottom w:val="0"/>
      <w:divBdr>
        <w:top w:val="none" w:sz="0" w:space="0" w:color="auto"/>
        <w:left w:val="none" w:sz="0" w:space="0" w:color="auto"/>
        <w:bottom w:val="none" w:sz="0" w:space="0" w:color="auto"/>
        <w:right w:val="none" w:sz="0" w:space="0" w:color="auto"/>
      </w:divBdr>
    </w:div>
    <w:div w:id="1998193340">
      <w:bodyDiv w:val="1"/>
      <w:marLeft w:val="0"/>
      <w:marRight w:val="0"/>
      <w:marTop w:val="0"/>
      <w:marBottom w:val="0"/>
      <w:divBdr>
        <w:top w:val="none" w:sz="0" w:space="0" w:color="auto"/>
        <w:left w:val="none" w:sz="0" w:space="0" w:color="auto"/>
        <w:bottom w:val="none" w:sz="0" w:space="0" w:color="auto"/>
        <w:right w:val="none" w:sz="0" w:space="0" w:color="auto"/>
      </w:divBdr>
    </w:div>
    <w:div w:id="2002149716">
      <w:bodyDiv w:val="1"/>
      <w:marLeft w:val="0"/>
      <w:marRight w:val="0"/>
      <w:marTop w:val="0"/>
      <w:marBottom w:val="0"/>
      <w:divBdr>
        <w:top w:val="none" w:sz="0" w:space="0" w:color="auto"/>
        <w:left w:val="none" w:sz="0" w:space="0" w:color="auto"/>
        <w:bottom w:val="none" w:sz="0" w:space="0" w:color="auto"/>
        <w:right w:val="none" w:sz="0" w:space="0" w:color="auto"/>
      </w:divBdr>
    </w:div>
    <w:div w:id="2009556236">
      <w:bodyDiv w:val="1"/>
      <w:marLeft w:val="0"/>
      <w:marRight w:val="0"/>
      <w:marTop w:val="0"/>
      <w:marBottom w:val="0"/>
      <w:divBdr>
        <w:top w:val="none" w:sz="0" w:space="0" w:color="auto"/>
        <w:left w:val="none" w:sz="0" w:space="0" w:color="auto"/>
        <w:bottom w:val="none" w:sz="0" w:space="0" w:color="auto"/>
        <w:right w:val="none" w:sz="0" w:space="0" w:color="auto"/>
      </w:divBdr>
    </w:div>
    <w:div w:id="2010060228">
      <w:bodyDiv w:val="1"/>
      <w:marLeft w:val="0"/>
      <w:marRight w:val="0"/>
      <w:marTop w:val="0"/>
      <w:marBottom w:val="0"/>
      <w:divBdr>
        <w:top w:val="none" w:sz="0" w:space="0" w:color="auto"/>
        <w:left w:val="none" w:sz="0" w:space="0" w:color="auto"/>
        <w:bottom w:val="none" w:sz="0" w:space="0" w:color="auto"/>
        <w:right w:val="none" w:sz="0" w:space="0" w:color="auto"/>
      </w:divBdr>
    </w:div>
    <w:div w:id="2012874782">
      <w:bodyDiv w:val="1"/>
      <w:marLeft w:val="0"/>
      <w:marRight w:val="0"/>
      <w:marTop w:val="0"/>
      <w:marBottom w:val="0"/>
      <w:divBdr>
        <w:top w:val="none" w:sz="0" w:space="0" w:color="auto"/>
        <w:left w:val="none" w:sz="0" w:space="0" w:color="auto"/>
        <w:bottom w:val="none" w:sz="0" w:space="0" w:color="auto"/>
        <w:right w:val="none" w:sz="0" w:space="0" w:color="auto"/>
      </w:divBdr>
    </w:div>
    <w:div w:id="2013679140">
      <w:bodyDiv w:val="1"/>
      <w:marLeft w:val="0"/>
      <w:marRight w:val="0"/>
      <w:marTop w:val="0"/>
      <w:marBottom w:val="0"/>
      <w:divBdr>
        <w:top w:val="none" w:sz="0" w:space="0" w:color="auto"/>
        <w:left w:val="none" w:sz="0" w:space="0" w:color="auto"/>
        <w:bottom w:val="none" w:sz="0" w:space="0" w:color="auto"/>
        <w:right w:val="none" w:sz="0" w:space="0" w:color="auto"/>
      </w:divBdr>
    </w:div>
    <w:div w:id="2013794445">
      <w:bodyDiv w:val="1"/>
      <w:marLeft w:val="0"/>
      <w:marRight w:val="0"/>
      <w:marTop w:val="0"/>
      <w:marBottom w:val="0"/>
      <w:divBdr>
        <w:top w:val="none" w:sz="0" w:space="0" w:color="auto"/>
        <w:left w:val="none" w:sz="0" w:space="0" w:color="auto"/>
        <w:bottom w:val="none" w:sz="0" w:space="0" w:color="auto"/>
        <w:right w:val="none" w:sz="0" w:space="0" w:color="auto"/>
      </w:divBdr>
    </w:div>
    <w:div w:id="2016151716">
      <w:bodyDiv w:val="1"/>
      <w:marLeft w:val="0"/>
      <w:marRight w:val="0"/>
      <w:marTop w:val="0"/>
      <w:marBottom w:val="0"/>
      <w:divBdr>
        <w:top w:val="none" w:sz="0" w:space="0" w:color="auto"/>
        <w:left w:val="none" w:sz="0" w:space="0" w:color="auto"/>
        <w:bottom w:val="none" w:sz="0" w:space="0" w:color="auto"/>
        <w:right w:val="none" w:sz="0" w:space="0" w:color="auto"/>
      </w:divBdr>
    </w:div>
    <w:div w:id="2017077267">
      <w:bodyDiv w:val="1"/>
      <w:marLeft w:val="0"/>
      <w:marRight w:val="0"/>
      <w:marTop w:val="0"/>
      <w:marBottom w:val="0"/>
      <w:divBdr>
        <w:top w:val="none" w:sz="0" w:space="0" w:color="auto"/>
        <w:left w:val="none" w:sz="0" w:space="0" w:color="auto"/>
        <w:bottom w:val="none" w:sz="0" w:space="0" w:color="auto"/>
        <w:right w:val="none" w:sz="0" w:space="0" w:color="auto"/>
      </w:divBdr>
    </w:div>
    <w:div w:id="2017269276">
      <w:bodyDiv w:val="1"/>
      <w:marLeft w:val="0"/>
      <w:marRight w:val="0"/>
      <w:marTop w:val="0"/>
      <w:marBottom w:val="0"/>
      <w:divBdr>
        <w:top w:val="none" w:sz="0" w:space="0" w:color="auto"/>
        <w:left w:val="none" w:sz="0" w:space="0" w:color="auto"/>
        <w:bottom w:val="none" w:sz="0" w:space="0" w:color="auto"/>
        <w:right w:val="none" w:sz="0" w:space="0" w:color="auto"/>
      </w:divBdr>
    </w:div>
    <w:div w:id="2020112251">
      <w:bodyDiv w:val="1"/>
      <w:marLeft w:val="0"/>
      <w:marRight w:val="0"/>
      <w:marTop w:val="0"/>
      <w:marBottom w:val="0"/>
      <w:divBdr>
        <w:top w:val="none" w:sz="0" w:space="0" w:color="auto"/>
        <w:left w:val="none" w:sz="0" w:space="0" w:color="auto"/>
        <w:bottom w:val="none" w:sz="0" w:space="0" w:color="auto"/>
        <w:right w:val="none" w:sz="0" w:space="0" w:color="auto"/>
      </w:divBdr>
    </w:div>
    <w:div w:id="2021468157">
      <w:bodyDiv w:val="1"/>
      <w:marLeft w:val="0"/>
      <w:marRight w:val="0"/>
      <w:marTop w:val="0"/>
      <w:marBottom w:val="0"/>
      <w:divBdr>
        <w:top w:val="none" w:sz="0" w:space="0" w:color="auto"/>
        <w:left w:val="none" w:sz="0" w:space="0" w:color="auto"/>
        <w:bottom w:val="none" w:sz="0" w:space="0" w:color="auto"/>
        <w:right w:val="none" w:sz="0" w:space="0" w:color="auto"/>
      </w:divBdr>
    </w:div>
    <w:div w:id="2022006102">
      <w:bodyDiv w:val="1"/>
      <w:marLeft w:val="0"/>
      <w:marRight w:val="0"/>
      <w:marTop w:val="0"/>
      <w:marBottom w:val="0"/>
      <w:divBdr>
        <w:top w:val="none" w:sz="0" w:space="0" w:color="auto"/>
        <w:left w:val="none" w:sz="0" w:space="0" w:color="auto"/>
        <w:bottom w:val="none" w:sz="0" w:space="0" w:color="auto"/>
        <w:right w:val="none" w:sz="0" w:space="0" w:color="auto"/>
      </w:divBdr>
    </w:div>
    <w:div w:id="2023968781">
      <w:bodyDiv w:val="1"/>
      <w:marLeft w:val="0"/>
      <w:marRight w:val="0"/>
      <w:marTop w:val="0"/>
      <w:marBottom w:val="0"/>
      <w:divBdr>
        <w:top w:val="none" w:sz="0" w:space="0" w:color="auto"/>
        <w:left w:val="none" w:sz="0" w:space="0" w:color="auto"/>
        <w:bottom w:val="none" w:sz="0" w:space="0" w:color="auto"/>
        <w:right w:val="none" w:sz="0" w:space="0" w:color="auto"/>
      </w:divBdr>
    </w:div>
    <w:div w:id="2024431640">
      <w:bodyDiv w:val="1"/>
      <w:marLeft w:val="0"/>
      <w:marRight w:val="0"/>
      <w:marTop w:val="0"/>
      <w:marBottom w:val="0"/>
      <w:divBdr>
        <w:top w:val="none" w:sz="0" w:space="0" w:color="auto"/>
        <w:left w:val="none" w:sz="0" w:space="0" w:color="auto"/>
        <w:bottom w:val="none" w:sz="0" w:space="0" w:color="auto"/>
        <w:right w:val="none" w:sz="0" w:space="0" w:color="auto"/>
      </w:divBdr>
    </w:div>
    <w:div w:id="2028435244">
      <w:bodyDiv w:val="1"/>
      <w:marLeft w:val="0"/>
      <w:marRight w:val="0"/>
      <w:marTop w:val="0"/>
      <w:marBottom w:val="0"/>
      <w:divBdr>
        <w:top w:val="none" w:sz="0" w:space="0" w:color="auto"/>
        <w:left w:val="none" w:sz="0" w:space="0" w:color="auto"/>
        <w:bottom w:val="none" w:sz="0" w:space="0" w:color="auto"/>
        <w:right w:val="none" w:sz="0" w:space="0" w:color="auto"/>
      </w:divBdr>
    </w:div>
    <w:div w:id="2030523837">
      <w:bodyDiv w:val="1"/>
      <w:marLeft w:val="0"/>
      <w:marRight w:val="0"/>
      <w:marTop w:val="0"/>
      <w:marBottom w:val="0"/>
      <w:divBdr>
        <w:top w:val="none" w:sz="0" w:space="0" w:color="auto"/>
        <w:left w:val="none" w:sz="0" w:space="0" w:color="auto"/>
        <w:bottom w:val="none" w:sz="0" w:space="0" w:color="auto"/>
        <w:right w:val="none" w:sz="0" w:space="0" w:color="auto"/>
      </w:divBdr>
    </w:div>
    <w:div w:id="2034569135">
      <w:bodyDiv w:val="1"/>
      <w:marLeft w:val="0"/>
      <w:marRight w:val="0"/>
      <w:marTop w:val="0"/>
      <w:marBottom w:val="0"/>
      <w:divBdr>
        <w:top w:val="none" w:sz="0" w:space="0" w:color="auto"/>
        <w:left w:val="none" w:sz="0" w:space="0" w:color="auto"/>
        <w:bottom w:val="none" w:sz="0" w:space="0" w:color="auto"/>
        <w:right w:val="none" w:sz="0" w:space="0" w:color="auto"/>
      </w:divBdr>
    </w:div>
    <w:div w:id="2040549252">
      <w:bodyDiv w:val="1"/>
      <w:marLeft w:val="0"/>
      <w:marRight w:val="0"/>
      <w:marTop w:val="0"/>
      <w:marBottom w:val="0"/>
      <w:divBdr>
        <w:top w:val="none" w:sz="0" w:space="0" w:color="auto"/>
        <w:left w:val="none" w:sz="0" w:space="0" w:color="auto"/>
        <w:bottom w:val="none" w:sz="0" w:space="0" w:color="auto"/>
        <w:right w:val="none" w:sz="0" w:space="0" w:color="auto"/>
      </w:divBdr>
    </w:div>
    <w:div w:id="2043242981">
      <w:bodyDiv w:val="1"/>
      <w:marLeft w:val="0"/>
      <w:marRight w:val="0"/>
      <w:marTop w:val="0"/>
      <w:marBottom w:val="0"/>
      <w:divBdr>
        <w:top w:val="none" w:sz="0" w:space="0" w:color="auto"/>
        <w:left w:val="none" w:sz="0" w:space="0" w:color="auto"/>
        <w:bottom w:val="none" w:sz="0" w:space="0" w:color="auto"/>
        <w:right w:val="none" w:sz="0" w:space="0" w:color="auto"/>
      </w:divBdr>
    </w:div>
    <w:div w:id="2046327156">
      <w:bodyDiv w:val="1"/>
      <w:marLeft w:val="0"/>
      <w:marRight w:val="0"/>
      <w:marTop w:val="0"/>
      <w:marBottom w:val="0"/>
      <w:divBdr>
        <w:top w:val="none" w:sz="0" w:space="0" w:color="auto"/>
        <w:left w:val="none" w:sz="0" w:space="0" w:color="auto"/>
        <w:bottom w:val="none" w:sz="0" w:space="0" w:color="auto"/>
        <w:right w:val="none" w:sz="0" w:space="0" w:color="auto"/>
      </w:divBdr>
    </w:div>
    <w:div w:id="2047607801">
      <w:bodyDiv w:val="1"/>
      <w:marLeft w:val="0"/>
      <w:marRight w:val="0"/>
      <w:marTop w:val="0"/>
      <w:marBottom w:val="0"/>
      <w:divBdr>
        <w:top w:val="none" w:sz="0" w:space="0" w:color="auto"/>
        <w:left w:val="none" w:sz="0" w:space="0" w:color="auto"/>
        <w:bottom w:val="none" w:sz="0" w:space="0" w:color="auto"/>
        <w:right w:val="none" w:sz="0" w:space="0" w:color="auto"/>
      </w:divBdr>
    </w:div>
    <w:div w:id="2052343237">
      <w:bodyDiv w:val="1"/>
      <w:marLeft w:val="0"/>
      <w:marRight w:val="0"/>
      <w:marTop w:val="0"/>
      <w:marBottom w:val="0"/>
      <w:divBdr>
        <w:top w:val="none" w:sz="0" w:space="0" w:color="auto"/>
        <w:left w:val="none" w:sz="0" w:space="0" w:color="auto"/>
        <w:bottom w:val="none" w:sz="0" w:space="0" w:color="auto"/>
        <w:right w:val="none" w:sz="0" w:space="0" w:color="auto"/>
      </w:divBdr>
    </w:div>
    <w:div w:id="2055040785">
      <w:bodyDiv w:val="1"/>
      <w:marLeft w:val="0"/>
      <w:marRight w:val="0"/>
      <w:marTop w:val="0"/>
      <w:marBottom w:val="0"/>
      <w:divBdr>
        <w:top w:val="none" w:sz="0" w:space="0" w:color="auto"/>
        <w:left w:val="none" w:sz="0" w:space="0" w:color="auto"/>
        <w:bottom w:val="none" w:sz="0" w:space="0" w:color="auto"/>
        <w:right w:val="none" w:sz="0" w:space="0" w:color="auto"/>
      </w:divBdr>
    </w:div>
    <w:div w:id="2055690694">
      <w:bodyDiv w:val="1"/>
      <w:marLeft w:val="0"/>
      <w:marRight w:val="0"/>
      <w:marTop w:val="0"/>
      <w:marBottom w:val="0"/>
      <w:divBdr>
        <w:top w:val="none" w:sz="0" w:space="0" w:color="auto"/>
        <w:left w:val="none" w:sz="0" w:space="0" w:color="auto"/>
        <w:bottom w:val="none" w:sz="0" w:space="0" w:color="auto"/>
        <w:right w:val="none" w:sz="0" w:space="0" w:color="auto"/>
      </w:divBdr>
    </w:div>
    <w:div w:id="2062747941">
      <w:bodyDiv w:val="1"/>
      <w:marLeft w:val="0"/>
      <w:marRight w:val="0"/>
      <w:marTop w:val="0"/>
      <w:marBottom w:val="0"/>
      <w:divBdr>
        <w:top w:val="none" w:sz="0" w:space="0" w:color="auto"/>
        <w:left w:val="none" w:sz="0" w:space="0" w:color="auto"/>
        <w:bottom w:val="none" w:sz="0" w:space="0" w:color="auto"/>
        <w:right w:val="none" w:sz="0" w:space="0" w:color="auto"/>
      </w:divBdr>
    </w:div>
    <w:div w:id="2068718800">
      <w:bodyDiv w:val="1"/>
      <w:marLeft w:val="0"/>
      <w:marRight w:val="0"/>
      <w:marTop w:val="0"/>
      <w:marBottom w:val="0"/>
      <w:divBdr>
        <w:top w:val="none" w:sz="0" w:space="0" w:color="auto"/>
        <w:left w:val="none" w:sz="0" w:space="0" w:color="auto"/>
        <w:bottom w:val="none" w:sz="0" w:space="0" w:color="auto"/>
        <w:right w:val="none" w:sz="0" w:space="0" w:color="auto"/>
      </w:divBdr>
    </w:div>
    <w:div w:id="2073313607">
      <w:bodyDiv w:val="1"/>
      <w:marLeft w:val="0"/>
      <w:marRight w:val="0"/>
      <w:marTop w:val="0"/>
      <w:marBottom w:val="0"/>
      <w:divBdr>
        <w:top w:val="none" w:sz="0" w:space="0" w:color="auto"/>
        <w:left w:val="none" w:sz="0" w:space="0" w:color="auto"/>
        <w:bottom w:val="none" w:sz="0" w:space="0" w:color="auto"/>
        <w:right w:val="none" w:sz="0" w:space="0" w:color="auto"/>
      </w:divBdr>
    </w:div>
    <w:div w:id="2074691728">
      <w:bodyDiv w:val="1"/>
      <w:marLeft w:val="0"/>
      <w:marRight w:val="0"/>
      <w:marTop w:val="0"/>
      <w:marBottom w:val="0"/>
      <w:divBdr>
        <w:top w:val="none" w:sz="0" w:space="0" w:color="auto"/>
        <w:left w:val="none" w:sz="0" w:space="0" w:color="auto"/>
        <w:bottom w:val="none" w:sz="0" w:space="0" w:color="auto"/>
        <w:right w:val="none" w:sz="0" w:space="0" w:color="auto"/>
      </w:divBdr>
    </w:div>
    <w:div w:id="2075395421">
      <w:bodyDiv w:val="1"/>
      <w:marLeft w:val="0"/>
      <w:marRight w:val="0"/>
      <w:marTop w:val="0"/>
      <w:marBottom w:val="0"/>
      <w:divBdr>
        <w:top w:val="none" w:sz="0" w:space="0" w:color="auto"/>
        <w:left w:val="none" w:sz="0" w:space="0" w:color="auto"/>
        <w:bottom w:val="none" w:sz="0" w:space="0" w:color="auto"/>
        <w:right w:val="none" w:sz="0" w:space="0" w:color="auto"/>
      </w:divBdr>
    </w:div>
    <w:div w:id="2081127539">
      <w:bodyDiv w:val="1"/>
      <w:marLeft w:val="0"/>
      <w:marRight w:val="0"/>
      <w:marTop w:val="0"/>
      <w:marBottom w:val="0"/>
      <w:divBdr>
        <w:top w:val="none" w:sz="0" w:space="0" w:color="auto"/>
        <w:left w:val="none" w:sz="0" w:space="0" w:color="auto"/>
        <w:bottom w:val="none" w:sz="0" w:space="0" w:color="auto"/>
        <w:right w:val="none" w:sz="0" w:space="0" w:color="auto"/>
      </w:divBdr>
    </w:div>
    <w:div w:id="2081367943">
      <w:bodyDiv w:val="1"/>
      <w:marLeft w:val="0"/>
      <w:marRight w:val="0"/>
      <w:marTop w:val="0"/>
      <w:marBottom w:val="0"/>
      <w:divBdr>
        <w:top w:val="none" w:sz="0" w:space="0" w:color="auto"/>
        <w:left w:val="none" w:sz="0" w:space="0" w:color="auto"/>
        <w:bottom w:val="none" w:sz="0" w:space="0" w:color="auto"/>
        <w:right w:val="none" w:sz="0" w:space="0" w:color="auto"/>
      </w:divBdr>
    </w:div>
    <w:div w:id="2082093566">
      <w:bodyDiv w:val="1"/>
      <w:marLeft w:val="0"/>
      <w:marRight w:val="0"/>
      <w:marTop w:val="0"/>
      <w:marBottom w:val="0"/>
      <w:divBdr>
        <w:top w:val="none" w:sz="0" w:space="0" w:color="auto"/>
        <w:left w:val="none" w:sz="0" w:space="0" w:color="auto"/>
        <w:bottom w:val="none" w:sz="0" w:space="0" w:color="auto"/>
        <w:right w:val="none" w:sz="0" w:space="0" w:color="auto"/>
      </w:divBdr>
    </w:div>
    <w:div w:id="2083604693">
      <w:bodyDiv w:val="1"/>
      <w:marLeft w:val="0"/>
      <w:marRight w:val="0"/>
      <w:marTop w:val="0"/>
      <w:marBottom w:val="0"/>
      <w:divBdr>
        <w:top w:val="none" w:sz="0" w:space="0" w:color="auto"/>
        <w:left w:val="none" w:sz="0" w:space="0" w:color="auto"/>
        <w:bottom w:val="none" w:sz="0" w:space="0" w:color="auto"/>
        <w:right w:val="none" w:sz="0" w:space="0" w:color="auto"/>
      </w:divBdr>
    </w:div>
    <w:div w:id="2084639888">
      <w:bodyDiv w:val="1"/>
      <w:marLeft w:val="0"/>
      <w:marRight w:val="0"/>
      <w:marTop w:val="0"/>
      <w:marBottom w:val="0"/>
      <w:divBdr>
        <w:top w:val="none" w:sz="0" w:space="0" w:color="auto"/>
        <w:left w:val="none" w:sz="0" w:space="0" w:color="auto"/>
        <w:bottom w:val="none" w:sz="0" w:space="0" w:color="auto"/>
        <w:right w:val="none" w:sz="0" w:space="0" w:color="auto"/>
      </w:divBdr>
    </w:div>
    <w:div w:id="2086877985">
      <w:bodyDiv w:val="1"/>
      <w:marLeft w:val="0"/>
      <w:marRight w:val="0"/>
      <w:marTop w:val="0"/>
      <w:marBottom w:val="0"/>
      <w:divBdr>
        <w:top w:val="none" w:sz="0" w:space="0" w:color="auto"/>
        <w:left w:val="none" w:sz="0" w:space="0" w:color="auto"/>
        <w:bottom w:val="none" w:sz="0" w:space="0" w:color="auto"/>
        <w:right w:val="none" w:sz="0" w:space="0" w:color="auto"/>
      </w:divBdr>
    </w:div>
    <w:div w:id="2088530609">
      <w:bodyDiv w:val="1"/>
      <w:marLeft w:val="0"/>
      <w:marRight w:val="0"/>
      <w:marTop w:val="0"/>
      <w:marBottom w:val="0"/>
      <w:divBdr>
        <w:top w:val="none" w:sz="0" w:space="0" w:color="auto"/>
        <w:left w:val="none" w:sz="0" w:space="0" w:color="auto"/>
        <w:bottom w:val="none" w:sz="0" w:space="0" w:color="auto"/>
        <w:right w:val="none" w:sz="0" w:space="0" w:color="auto"/>
      </w:divBdr>
    </w:div>
    <w:div w:id="2095583751">
      <w:bodyDiv w:val="1"/>
      <w:marLeft w:val="0"/>
      <w:marRight w:val="0"/>
      <w:marTop w:val="0"/>
      <w:marBottom w:val="0"/>
      <w:divBdr>
        <w:top w:val="none" w:sz="0" w:space="0" w:color="auto"/>
        <w:left w:val="none" w:sz="0" w:space="0" w:color="auto"/>
        <w:bottom w:val="none" w:sz="0" w:space="0" w:color="auto"/>
        <w:right w:val="none" w:sz="0" w:space="0" w:color="auto"/>
      </w:divBdr>
    </w:div>
    <w:div w:id="2096319710">
      <w:bodyDiv w:val="1"/>
      <w:marLeft w:val="0"/>
      <w:marRight w:val="0"/>
      <w:marTop w:val="0"/>
      <w:marBottom w:val="0"/>
      <w:divBdr>
        <w:top w:val="none" w:sz="0" w:space="0" w:color="auto"/>
        <w:left w:val="none" w:sz="0" w:space="0" w:color="auto"/>
        <w:bottom w:val="none" w:sz="0" w:space="0" w:color="auto"/>
        <w:right w:val="none" w:sz="0" w:space="0" w:color="auto"/>
      </w:divBdr>
    </w:div>
    <w:div w:id="2097826598">
      <w:bodyDiv w:val="1"/>
      <w:marLeft w:val="0"/>
      <w:marRight w:val="0"/>
      <w:marTop w:val="0"/>
      <w:marBottom w:val="0"/>
      <w:divBdr>
        <w:top w:val="none" w:sz="0" w:space="0" w:color="auto"/>
        <w:left w:val="none" w:sz="0" w:space="0" w:color="auto"/>
        <w:bottom w:val="none" w:sz="0" w:space="0" w:color="auto"/>
        <w:right w:val="none" w:sz="0" w:space="0" w:color="auto"/>
      </w:divBdr>
    </w:div>
    <w:div w:id="2102599722">
      <w:bodyDiv w:val="1"/>
      <w:marLeft w:val="0"/>
      <w:marRight w:val="0"/>
      <w:marTop w:val="0"/>
      <w:marBottom w:val="0"/>
      <w:divBdr>
        <w:top w:val="none" w:sz="0" w:space="0" w:color="auto"/>
        <w:left w:val="none" w:sz="0" w:space="0" w:color="auto"/>
        <w:bottom w:val="none" w:sz="0" w:space="0" w:color="auto"/>
        <w:right w:val="none" w:sz="0" w:space="0" w:color="auto"/>
      </w:divBdr>
    </w:div>
    <w:div w:id="2104761567">
      <w:bodyDiv w:val="1"/>
      <w:marLeft w:val="0"/>
      <w:marRight w:val="0"/>
      <w:marTop w:val="0"/>
      <w:marBottom w:val="0"/>
      <w:divBdr>
        <w:top w:val="none" w:sz="0" w:space="0" w:color="auto"/>
        <w:left w:val="none" w:sz="0" w:space="0" w:color="auto"/>
        <w:bottom w:val="none" w:sz="0" w:space="0" w:color="auto"/>
        <w:right w:val="none" w:sz="0" w:space="0" w:color="auto"/>
      </w:divBdr>
    </w:div>
    <w:div w:id="2116366378">
      <w:bodyDiv w:val="1"/>
      <w:marLeft w:val="0"/>
      <w:marRight w:val="0"/>
      <w:marTop w:val="0"/>
      <w:marBottom w:val="0"/>
      <w:divBdr>
        <w:top w:val="none" w:sz="0" w:space="0" w:color="auto"/>
        <w:left w:val="none" w:sz="0" w:space="0" w:color="auto"/>
        <w:bottom w:val="none" w:sz="0" w:space="0" w:color="auto"/>
        <w:right w:val="none" w:sz="0" w:space="0" w:color="auto"/>
      </w:divBdr>
    </w:div>
    <w:div w:id="2118521840">
      <w:bodyDiv w:val="1"/>
      <w:marLeft w:val="0"/>
      <w:marRight w:val="0"/>
      <w:marTop w:val="0"/>
      <w:marBottom w:val="0"/>
      <w:divBdr>
        <w:top w:val="none" w:sz="0" w:space="0" w:color="auto"/>
        <w:left w:val="none" w:sz="0" w:space="0" w:color="auto"/>
        <w:bottom w:val="none" w:sz="0" w:space="0" w:color="auto"/>
        <w:right w:val="none" w:sz="0" w:space="0" w:color="auto"/>
      </w:divBdr>
    </w:div>
    <w:div w:id="2118787031">
      <w:bodyDiv w:val="1"/>
      <w:marLeft w:val="0"/>
      <w:marRight w:val="0"/>
      <w:marTop w:val="0"/>
      <w:marBottom w:val="0"/>
      <w:divBdr>
        <w:top w:val="none" w:sz="0" w:space="0" w:color="auto"/>
        <w:left w:val="none" w:sz="0" w:space="0" w:color="auto"/>
        <w:bottom w:val="none" w:sz="0" w:space="0" w:color="auto"/>
        <w:right w:val="none" w:sz="0" w:space="0" w:color="auto"/>
      </w:divBdr>
    </w:div>
    <w:div w:id="2126196194">
      <w:bodyDiv w:val="1"/>
      <w:marLeft w:val="0"/>
      <w:marRight w:val="0"/>
      <w:marTop w:val="0"/>
      <w:marBottom w:val="0"/>
      <w:divBdr>
        <w:top w:val="none" w:sz="0" w:space="0" w:color="auto"/>
        <w:left w:val="none" w:sz="0" w:space="0" w:color="auto"/>
        <w:bottom w:val="none" w:sz="0" w:space="0" w:color="auto"/>
        <w:right w:val="none" w:sz="0" w:space="0" w:color="auto"/>
      </w:divBdr>
    </w:div>
    <w:div w:id="2133936123">
      <w:bodyDiv w:val="1"/>
      <w:marLeft w:val="0"/>
      <w:marRight w:val="0"/>
      <w:marTop w:val="0"/>
      <w:marBottom w:val="0"/>
      <w:divBdr>
        <w:top w:val="none" w:sz="0" w:space="0" w:color="auto"/>
        <w:left w:val="none" w:sz="0" w:space="0" w:color="auto"/>
        <w:bottom w:val="none" w:sz="0" w:space="0" w:color="auto"/>
        <w:right w:val="none" w:sz="0" w:space="0" w:color="auto"/>
      </w:divBdr>
    </w:div>
    <w:div w:id="2136680968">
      <w:bodyDiv w:val="1"/>
      <w:marLeft w:val="0"/>
      <w:marRight w:val="0"/>
      <w:marTop w:val="0"/>
      <w:marBottom w:val="0"/>
      <w:divBdr>
        <w:top w:val="none" w:sz="0" w:space="0" w:color="auto"/>
        <w:left w:val="none" w:sz="0" w:space="0" w:color="auto"/>
        <w:bottom w:val="none" w:sz="0" w:space="0" w:color="auto"/>
        <w:right w:val="none" w:sz="0" w:space="0" w:color="auto"/>
      </w:divBdr>
    </w:div>
    <w:div w:id="2139258812">
      <w:bodyDiv w:val="1"/>
      <w:marLeft w:val="0"/>
      <w:marRight w:val="0"/>
      <w:marTop w:val="0"/>
      <w:marBottom w:val="0"/>
      <w:divBdr>
        <w:top w:val="none" w:sz="0" w:space="0" w:color="auto"/>
        <w:left w:val="none" w:sz="0" w:space="0" w:color="auto"/>
        <w:bottom w:val="none" w:sz="0" w:space="0" w:color="auto"/>
        <w:right w:val="none" w:sz="0" w:space="0" w:color="auto"/>
      </w:divBdr>
    </w:div>
    <w:div w:id="2141192520">
      <w:bodyDiv w:val="1"/>
      <w:marLeft w:val="0"/>
      <w:marRight w:val="0"/>
      <w:marTop w:val="0"/>
      <w:marBottom w:val="0"/>
      <w:divBdr>
        <w:top w:val="none" w:sz="0" w:space="0" w:color="auto"/>
        <w:left w:val="none" w:sz="0" w:space="0" w:color="auto"/>
        <w:bottom w:val="none" w:sz="0" w:space="0" w:color="auto"/>
        <w:right w:val="none" w:sz="0" w:space="0" w:color="auto"/>
      </w:divBdr>
    </w:div>
    <w:div w:id="2143964713">
      <w:bodyDiv w:val="1"/>
      <w:marLeft w:val="0"/>
      <w:marRight w:val="0"/>
      <w:marTop w:val="0"/>
      <w:marBottom w:val="0"/>
      <w:divBdr>
        <w:top w:val="none" w:sz="0" w:space="0" w:color="auto"/>
        <w:left w:val="none" w:sz="0" w:space="0" w:color="auto"/>
        <w:bottom w:val="none" w:sz="0" w:space="0" w:color="auto"/>
        <w:right w:val="none" w:sz="0" w:space="0" w:color="auto"/>
      </w:divBdr>
    </w:div>
    <w:div w:id="2145003338">
      <w:bodyDiv w:val="1"/>
      <w:marLeft w:val="0"/>
      <w:marRight w:val="0"/>
      <w:marTop w:val="0"/>
      <w:marBottom w:val="0"/>
      <w:divBdr>
        <w:top w:val="none" w:sz="0" w:space="0" w:color="auto"/>
        <w:left w:val="none" w:sz="0" w:space="0" w:color="auto"/>
        <w:bottom w:val="none" w:sz="0" w:space="0" w:color="auto"/>
        <w:right w:val="none" w:sz="0" w:space="0" w:color="auto"/>
      </w:divBdr>
    </w:div>
    <w:div w:id="21470466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feedback@stroke.org.uk"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www.csp.org.uk" TargetMode="External"/><Relationship Id="rId17" Type="http://schemas.microsoft.com/office/2011/relationships/people" Target="people.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ageuk.org.uk" TargetMode="External"/><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hyperlink" Target="mailto:helpline@stroke.org.uk"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Stroke Association Palette">
      <a:dk1>
        <a:sysClr val="windowText" lastClr="000000"/>
      </a:dk1>
      <a:lt1>
        <a:sysClr val="window" lastClr="FFFFFF"/>
      </a:lt1>
      <a:dk2>
        <a:srgbClr val="1F497D"/>
      </a:dk2>
      <a:lt2>
        <a:srgbClr val="EEECE1"/>
      </a:lt2>
      <a:accent1>
        <a:srgbClr val="391171"/>
      </a:accent1>
      <a:accent2>
        <a:srgbClr val="FFD251"/>
      </a:accent2>
      <a:accent3>
        <a:srgbClr val="F26177"/>
      </a:accent3>
      <a:accent4>
        <a:srgbClr val="5BC6B4"/>
      </a:accent4>
      <a:accent5>
        <a:srgbClr val="299DDA"/>
      </a:accent5>
      <a:accent6>
        <a:srgbClr val="F79646"/>
      </a:accent6>
      <a:hlink>
        <a:srgbClr val="299DDA"/>
      </a:hlink>
      <a:folHlink>
        <a:srgbClr val="299DDA"/>
      </a:folHlink>
    </a:clrScheme>
    <a:fontScheme name="oxygen">
      <a:majorFont>
        <a:latin typeface="Oxygen"/>
        <a:ea typeface=""/>
        <a:cs typeface=""/>
      </a:majorFont>
      <a:minorFont>
        <a:latin typeface="Oxyge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EF9801FB86272547A2DFB4FC7BB312D9" ma:contentTypeVersion="17" ma:contentTypeDescription="Create a new document." ma:contentTypeScope="" ma:versionID="c081ec6fec82a1b2a73aeb3b9d766c2c">
  <xsd:schema xmlns:xsd="http://www.w3.org/2001/XMLSchema" xmlns:xs="http://www.w3.org/2001/XMLSchema" xmlns:p="http://schemas.microsoft.com/office/2006/metadata/properties" xmlns:ns2="e8d48254-c56d-4b1a-9e28-8240d8cfd716" xmlns:ns3="8db92e09-25ce-4230-a5fa-198cb90f049b" targetNamespace="http://schemas.microsoft.com/office/2006/metadata/properties" ma:root="true" ma:fieldsID="34ca010c0590ced48ee4afb6336bec99" ns2:_="" ns3:_="">
    <xsd:import namespace="e8d48254-c56d-4b1a-9e28-8240d8cfd716"/>
    <xsd:import namespace="8db92e09-25ce-4230-a5fa-198cb90f049b"/>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Location" minOccurs="0"/>
                <xsd:element ref="ns2:MediaServiceOCR" minOccurs="0"/>
                <xsd:element ref="ns2:MediaServiceAutoKeyPoints" minOccurs="0"/>
                <xsd:element ref="ns2:MediaServiceKeyPoints"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8d48254-c56d-4b1a-9e28-8240d8cfd71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b5b52ee5-5b34-406b-90e0-67ccd7f927c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db92e09-25ce-4230-a5fa-198cb90f049b"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15fab527-5e09-4287-8457-98e1d6780d82}" ma:internalName="TaxCatchAll" ma:showField="CatchAllData" ma:web="8db92e09-25ce-4230-a5fa-198cb90f049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b:Source>
    <b:Tag>NHS1519</b:Tag>
    <b:SourceType>InternetSite</b:SourceType>
    <b:Guid>{DD62CF3D-D9C2-44FE-96A2-F48DE53D1033}</b:Guid>
    <b:Author>
      <b:Author>
        <b:Corporate>NHS</b:Corporate>
      </b:Author>
    </b:Author>
    <b:Title>Assessing your care and support needs</b:Title>
    <b:InternetSiteTitle>nhs.uk</b:InternetSiteTitle>
    <b:Year>2022</b:Year>
    <b:Month>April</b:Month>
    <b:Day>25</b:Day>
    <b:YearAccessed>2022</b:YearAccessed>
    <b:MonthAccessed>Aug</b:MonthAccessed>
    <b:DayAccessed>17</b:DayAccessed>
    <b:URL>https://www.nhs.uk/conditions/social-care-and-support-guide/help-from-social-services-and-charities/getting-a-needs-assessment/</b:URL>
    <b:RefOrder>28</b:RefOrder>
  </b:Source>
  <b:Source>
    <b:Tag>NHS222</b:Tag>
    <b:SourceType>InternetSite</b:SourceType>
    <b:Guid>{22354981-B11B-4890-A5E3-054FF48D82CD}</b:Guid>
    <b:Title>Home adaptations</b:Title>
    <b:Year>2022</b:Year>
    <b:Author>
      <b:Author>
        <b:Corporate>NHS</b:Corporate>
      </b:Author>
    </b:Author>
    <b:InternetSiteTitle>NHS.uk</b:InternetSiteTitle>
    <b:Month>May</b:Month>
    <b:Day>18</b:Day>
    <b:YearAccessed>2022</b:YearAccessed>
    <b:MonthAccessed>Aug</b:MonthAccessed>
    <b:DayAccessed>17</b:DayAccessed>
    <b:URL>https://www.nhs.uk/conditions/social-care-and-support-guide/care-services-equipment-and-care-homes/home-adaptations/</b:URL>
    <b:RefOrder>29</b:RefOrder>
  </b:Source>
  <b:Source>
    <b:Tag>Car20</b:Tag>
    <b:SourceType>InternetSite</b:SourceType>
    <b:Guid>{9841711F-43F0-4E4A-9F04-0D92D663B6AB}</b:Guid>
    <b:Author>
      <b:Author>
        <b:Corporate>Scotland, Care Information</b:Corporate>
      </b:Author>
    </b:Author>
    <b:Title>Assessment of your care needs</b:Title>
    <b:InternetSiteTitle>Care Information Scotland</b:InternetSiteTitle>
    <b:Year>2020</b:Year>
    <b:Month>Aug</b:Month>
    <b:Day>25</b:Day>
    <b:YearAccessed>2022</b:YearAccessed>
    <b:MonthAccessed>Aug</b:MonthAccessed>
    <b:DayAccessed>17</b:DayAccessed>
    <b:URL>http://www.careinfoscotland.scot/topics/how-to-get-care-services/assessment-of-your-care-needs/</b:URL>
    <b:RefOrder>30</b:RefOrder>
  </b:Source>
  <b:Source>
    <b:Tag>Alz22</b:Tag>
    <b:SourceType>InternetSite</b:SourceType>
    <b:Guid>{97270D89-281B-4F3B-AED9-FBC378D1C236}</b:Guid>
    <b:Author>
      <b:Author>
        <b:Corporate>Alzheimer's Society</b:Corporate>
      </b:Author>
    </b:Author>
    <b:Title>Care assessment process in Northern Ireland</b:Title>
    <b:YearAccessed>2022</b:YearAccessed>
    <b:MonthAccessed>Aug</b:MonthAccessed>
    <b:DayAccessed>17</b:DayAccessed>
    <b:URL>https://www.alzheimers.org.uk/get-support/legal-financial/care-assessments-northern-ireland</b:URL>
    <b:RefOrder>31</b:RefOrder>
  </b:Source>
  <b:Source>
    <b:Tag>Mon</b:Tag>
    <b:SourceType>InternetSite</b:SourceType>
    <b:Guid>{6FF9D0E0-8DC5-4237-B27B-E5B0E539545E}</b:Guid>
    <b:Author>
      <b:Author>
        <b:NameList>
          <b:Person>
            <b:Last>Helper</b:Last>
            <b:First>Money</b:First>
          </b:Person>
        </b:NameList>
      </b:Author>
    </b:Author>
    <b:URL>https://www.moneyhelper.org.uk/en/family-and-care/long-term-care/how-a-local-authority-care-needs-assessment-works?source=mas#</b:URL>
    <b:Title>How a local authority care needs assessment works</b:Title>
    <b:YearAccessed>2022</b:YearAccessed>
    <b:MonthAccessed>Aug</b:MonthAccessed>
    <b:DayAccessed>17</b:DayAccessed>
    <b:RefOrder>32</b:RefOrder>
  </b:Source>
  <b:Source>
    <b:Tag>Age22</b:Tag>
    <b:SourceType>InternetSite</b:SourceType>
    <b:Guid>{4907D7BF-40CB-4461-8A4D-18FB3F027AF8}</b:Guid>
    <b:Author>
      <b:Author>
        <b:Corporate>Age UK</b:Corporate>
      </b:Author>
    </b:Author>
    <b:Title>Care needs assessment</b:Title>
    <b:YearAccessed>2022</b:YearAccessed>
    <b:MonthAccessed>Aug</b:MonthAccessed>
    <b:DayAccessed>17</b:DayAccessed>
    <b:URL>https://www.ageuk.org.uk/information-advice/care/arranging-care/care-needs-assessment/</b:URL>
    <b:RefOrder>33</b:RefOrder>
  </b:Source>
  <b:Source>
    <b:Tag>NHS181</b:Tag>
    <b:SourceType>InternetSite</b:SourceType>
    <b:Guid>{6F1B8F27-E5EC-43E1-BB1C-9544D60C9AB8}</b:Guid>
    <b:Author>
      <b:Author>
        <b:Corporate>NHS</b:Corporate>
      </b:Author>
    </b:Author>
    <b:Title>Arranging care before you leave hospital</b:Title>
    <b:InternetSiteTitle>NHS.uk</b:InternetSiteTitle>
    <b:Year>2018</b:Year>
    <b:Month>July</b:Month>
    <b:YearAccessed>2022</b:YearAccessed>
    <b:MonthAccessed>Aug</b:MonthAccessed>
    <b:DayAccessed>17</b:DayAccessed>
    <b:URL>https://www.nhs.uk/conditions/social-care-and-support-guide/care-after-a-hospital-stay/arranging-care-before-you-leave-hospital/</b:URL>
    <b:RefOrder>34</b:RefOrder>
  </b:Source>
  <b:Source>
    <b:Tag>DoI</b:Tag>
    <b:SourceType>InternetSite</b:SourceType>
    <b:Guid>{3E0ED352-C92D-4204-837E-2711D519B8EC}</b:Guid>
    <b:Title>Do I qualify for NHS continuing healthcare funding?</b:Title>
    <b:URL>https://www.moneyhelper.org.uk/en/family-and-care/long-term-care/do-i-qualify-for-nhs-continuing-healthcare-funding?source=mas#</b:URL>
    <b:Author>
      <b:Author>
        <b:Corporate>Money Helper</b:Corporate>
      </b:Author>
    </b:Author>
    <b:YearAccessed>2022</b:YearAccessed>
    <b:MonthAccessed>Aug</b:MonthAccessed>
    <b:DayAccessed>17</b:DayAccessed>
    <b:RefOrder>35</b:RefOrder>
  </b:Source>
  <b:Source>
    <b:Tag>NHS</b:Tag>
    <b:SourceType>InternetSite</b:SourceType>
    <b:Guid>{3819F7B6-FCA8-4A87-B08A-3BD8FEFAED63}</b:Guid>
    <b:Author>
      <b:Author>
        <b:Corporate>NHS</b:Corporate>
      </b:Author>
    </b:Author>
    <b:Title>NHS continuing healthcare</b:Title>
    <b:InternetSiteTitle>nhs.uk</b:InternetSiteTitle>
    <b:Year>2021</b:Year>
    <b:Month>Mar</b:Month>
    <b:Day>25</b:Day>
    <b:YearAccessed>2022</b:YearAccessed>
    <b:MonthAccessed>Aug</b:MonthAccessed>
    <b:DayAccessed>17</b:DayAccessed>
    <b:URL>https://www.nhs.uk/conditions/social-care-and-support-guide/money-work-and-benefits/nhs-continuing-healthcare/</b:URL>
    <b:RefOrder>36</b:RefOrder>
  </b:Source>
  <b:Source>
    <b:Tag>Dis22</b:Tag>
    <b:SourceType>InternetSite</b:SourceType>
    <b:Guid>{53D948CB-D0D4-4613-A821-5FDA8D68CC05}</b:Guid>
    <b:Title>Disabled Facilities Grants</b:Title>
    <b:InternetSiteTitle>Gov.uk</b:InternetSiteTitle>
    <b:YearAccessed>2022</b:YearAccessed>
    <b:MonthAccessed>August</b:MonthAccessed>
    <b:DayAccessed>23</b:DayAccessed>
    <b:URL>https://www.gov.uk/disabled-facilities-grants</b:URL>
    <b:Author>
      <b:Author>
        <b:Corporate>Gov.uk</b:Corporate>
      </b:Author>
    </b:Author>
    <b:RefOrder>37</b:RefOrder>
  </b:Source>
  <b:Source>
    <b:Tag>Cit22</b:Tag>
    <b:SourceType>InternetSite</b:SourceType>
    <b:Guid>{9917CB76-D6FB-49CC-B671-12E152BF6D5C}</b:Guid>
    <b:Author>
      <b:Author>
        <b:Corporate>Citizens Advice Scotland</b:Corporate>
      </b:Author>
    </b:Author>
    <b:Title>The scheme of assistance for house repairs and adpatations</b:Title>
    <b:InternetSiteTitle>Citizens Advice Scotland</b:InternetSiteTitle>
    <b:YearAccessed>2022</b:YearAccessed>
    <b:MonthAccessed>Aug</b:MonthAccessed>
    <b:DayAccessed>23</b:DayAccessed>
    <b:URL>https://www.citizensadvice.org.uk/scotland/housing/repairs-and-improvements-s/housing-grants-and-loans-s/</b:URL>
    <b:RefOrder>38</b:RefOrder>
  </b:Source>
  <b:Source>
    <b:Tag>Age221</b:Tag>
    <b:SourceType>InternetSite</b:SourceType>
    <b:Guid>{3D0E67AF-C545-4B2D-84E3-F4EBD8CDE326}</b:Guid>
    <b:Author>
      <b:Author>
        <b:Corporate>Age UK</b:Corporate>
      </b:Author>
    </b:Author>
    <b:Title>Paying for homecare</b:Title>
    <b:InternetSiteTitle>Ageuk</b:InternetSiteTitle>
    <b:YearAccessed>2022</b:YearAccessed>
    <b:MonthAccessed>Aug</b:MonthAccessed>
    <b:DayAccessed>23</b:DayAccessed>
    <b:URL>https://www.ageuk.org.uk/information-advice/care/paying-for-care/paying-for-homecare/</b:URL>
    <b:RefOrder>39</b:RefOrder>
  </b:Source>
  <b:Source>
    <b:Tag>NHS223</b:Tag>
    <b:SourceType>InternetSite</b:SourceType>
    <b:Guid>{36D30F77-26F4-4B65-A63C-B628F2545C70}</b:Guid>
    <b:Author>
      <b:Author>
        <b:Corporate>NHS UK</b:Corporate>
      </b:Author>
    </b:Author>
    <b:Title>Walking aids, wheelchairs and mobility scotters</b:Title>
    <b:InternetSiteTitle>NHS.uk</b:InternetSiteTitle>
    <b:Year>2022</b:Year>
    <b:Month>June</b:Month>
    <b:Day>7</b:Day>
    <b:YearAccessed>2022</b:YearAccessed>
    <b:MonthAccessed>Aug</b:MonthAccessed>
    <b:DayAccessed>23</b:DayAccessed>
    <b:URL>https://www.nhs.uk/conditions/social-care-and-support-guide/care-services-equipment-and-care-homes/walking-aids-wheelchairs-and-mobility-scooters/</b:URL>
    <b:RefOrder>40</b:RefOrder>
  </b:Source>
  <b:Source>
    <b:Tag>NHS1521</b:Tag>
    <b:SourceType>InternetSite</b:SourceType>
    <b:Guid>{BE18E222-7AD3-4E97-BB4C-FC60CC313195}</b:Guid>
    <b:Author>
      <b:Author>
        <b:Corporate>NHS</b:Corporate>
      </b:Author>
    </b:Author>
    <b:Title>Advocacy services</b:Title>
    <b:InternetSiteTitle>nhs.uk</b:InternetSiteTitle>
    <b:Year>2022</b:Year>
    <b:Month>Aug</b:Month>
    <b:Day>2</b:Day>
    <b:YearAccessed>2022</b:YearAccessed>
    <b:MonthAccessed>Aug</b:MonthAccessed>
    <b:DayAccessed>23</b:DayAccessed>
    <b:URL>https://www.nhs.uk/conditions/social-care-and-support-guide/help-from-social-services-and-charities/someone-to-speak-up-for-you-advocate/</b:URL>
    <b:RefOrder>41</b:RefOrder>
  </b:Source>
  <b:Source>
    <b:Tag>NHS224</b:Tag>
    <b:SourceType>InternetSite</b:SourceType>
    <b:Guid>{0622BB34-A5FD-46B2-80C6-CB7103F676A4}</b:Guid>
    <b:Author>
      <b:Author>
        <b:Corporate>NHS UK</b:Corporate>
      </b:Author>
    </b:Author>
    <b:Title>Financial assesment (means test)</b:Title>
    <b:InternetSiteTitle>NHS.uk</b:InternetSiteTitle>
    <b:Year>2022</b:Year>
    <b:Month>May</b:Month>
    <b:Day>18</b:Day>
    <b:YearAccessed>2022</b:YearAccessed>
    <b:MonthAccessed>August</b:MonthAccessed>
    <b:DayAccessed>23</b:DayAccessed>
    <b:URL>https://www.nhs.uk/conditions/social-care-and-support-guide/help-from-social-services-and-charities/financial-assessment-means-test/</b:URL>
    <b:RefOrder>42</b:RefOrder>
  </b:Source>
  <b:Source>
    <b:Tag>Bra20</b:Tag>
    <b:SourceType>DocumentFromInternetSite</b:SourceType>
    <b:Guid>{DAC203B8-C0D9-4F91-BD71-31187C6B950C}</b:Guid>
    <b:Author>
      <b:Author>
        <b:Corporate>Brain and Spine Foundation</b:Corporate>
      </b:Author>
    </b:Author>
    <b:Title>Dizziness &amp; balance problems</b:Title>
    <b:InternetSiteTitle>brainandspine.org.uk</b:InternetSiteTitle>
    <b:Year>2020</b:Year>
    <b:Month>January</b:Month>
    <b:URL>https://www.brainandspine.org.uk/wp-content/uploads/2022/10/Dizziness-and-Balance-Problems.pdf</b:URL>
    <b:YearAccessed>2025</b:YearAccessed>
    <b:MonthAccessed>July</b:MonthAccessed>
    <b:DayAccessed>29</b:DayAccessed>
    <b:RefOrder>43</b:RefOrder>
  </b:Source>
  <b:Source>
    <b:Tag>RCP1</b:Tag>
    <b:SourceType>DocumentFromInternetSite</b:SourceType>
    <b:Guid>{CE0346FD-336C-46AB-B89F-F5D9600FD254}</b:Guid>
    <b:Author>
      <b:Author>
        <b:Corporate>RCP</b:Corporate>
      </b:Author>
    </b:Author>
    <b:Title>National clinical guideline for stroke for the United Kingdom and Ireland</b:Title>
    <b:InternetSiteTitle>strokeguideline.org</b:InternetSiteTitle>
    <b:Year>2023</b:Year>
    <b:Month>April</b:Month>
    <b:Day>4</b:Day>
    <b:URL>https://www.strokeguideline.org/contents/</b:URL>
    <b:YearAccessed>2025</b:YearAccessed>
    <b:MonthAccessed>July</b:MonthAccessed>
    <b:DayAccessed>29</b:DayAccessed>
    <b:RefOrder>2</b:RefOrder>
  </b:Source>
  <b:Source>
    <b:Tag>Men25</b:Tag>
    <b:SourceType>InternetSite</b:SourceType>
    <b:Guid>{C59A4251-2048-4282-9E85-8786B24DA53C}</b:Guid>
    <b:Title>The balance system</b:Title>
    <b:InternetSiteTitle>menieres.org.uk</b:InternetSiteTitle>
    <b:Year>2025</b:Year>
    <b:URL>https://www.menieres.org.uk/information-and-support/the-balance-system#:~:text=Your%20emotions%20can%20also%20be,adjusting%20after%20a%20vertigo%20attack.</b:URL>
    <b:Author>
      <b:Author>
        <b:Corporate>Meniere's Society</b:Corporate>
      </b:Author>
    </b:Author>
    <b:YearAccessed>2025</b:YearAccessed>
    <b:MonthAccessed>July</b:MonthAccessed>
    <b:DayAccessed>29</b:DayAccessed>
    <b:RefOrder>5</b:RefOrder>
  </b:Source>
  <b:Source>
    <b:Tag>Mac</b:Tag>
    <b:SourceType>InternetSite</b:SourceType>
    <b:Guid>{23CC00C9-81C7-4A57-88C1-813DD61CDF27}</b:Guid>
    <b:Author>
      <b:Author>
        <b:Corporate>Macular Society</b:Corporate>
      </b:Author>
    </b:Author>
    <b:URL>https://www.macularsociety.org/support/daily-life/practical-guides/home/lighting/</b:URL>
    <b:Title>Lighting</b:Title>
    <b:InternetSiteTitle>macularsociety.org</b:InternetSiteTitle>
    <b:Year>2025</b:Year>
    <b:YearAccessed>2025</b:YearAccessed>
    <b:MonthAccessed>July</b:MonthAccessed>
    <b:DayAccessed>29</b:DayAccessed>
    <b:RefOrder>6</b:RefOrder>
  </b:Source>
  <b:Source>
    <b:Tag>NHS211</b:Tag>
    <b:SourceType>InternetSite</b:SourceType>
    <b:Guid>{C4796B60-FA2F-4884-8768-3C3F039CE97A}</b:Guid>
    <b:Author>
      <b:Author>
        <b:Corporate>NHS UK</b:Corporate>
      </b:Author>
    </b:Author>
    <b:Title>Overview Ataxia</b:Title>
    <b:InternetSiteTitle>NHS.uk</b:InternetSiteTitle>
    <b:Year>2021</b:Year>
    <b:Month>April</b:Month>
    <b:Day>16</b:Day>
    <b:URL>https://www.nhs.uk/conditions/ataxia/</b:URL>
    <b:YearAccessed>2025</b:YearAccessed>
    <b:MonthAccessed>July</b:MonthAccessed>
    <b:DayAccessed>29</b:DayAccessed>
    <b:RefOrder>13</b:RefOrder>
  </b:Source>
  <b:Source>
    <b:Tag>Soc18</b:Tag>
    <b:SourceType>InternetSite</b:SourceType>
    <b:Guid>{1AC333D5-6A43-45EA-AA96-C0F673C88E8F}</b:Guid>
    <b:Author>
      <b:Author>
        <b:Corporate>British and Irish Orthoptic Society</b:Corporate>
      </b:Author>
    </b:Author>
    <b:Title>Visual inattention following Stroke or brain injury</b:Title>
    <b:InternetSiteTitle>orthoptics.org.uk/</b:InternetSiteTitle>
    <b:Year>2018</b:Year>
    <b:Month>October</b:Month>
    <b:URL>https://www.orthoptics.org.uk/wp-content/uploads/2018/12/5.-Visual-inattention-following-Stroke-or-Brain-Injury.pdf</b:URL>
    <b:YearAccessed>2025</b:YearAccessed>
    <b:MonthAccessed>July</b:MonthAccessed>
    <b:DayAccessed>29</b:DayAccessed>
    <b:RefOrder>10</b:RefOrder>
  </b:Source>
  <b:Source>
    <b:Tag>Hea7</b:Tag>
    <b:SourceType>InternetSite</b:SourceType>
    <b:Guid>{EF49810E-4295-4C15-8B05-96BDD559B3CE}</b:Guid>
    <b:Author>
      <b:Author>
        <b:Corporate>Headway</b:Corporate>
      </b:Author>
    </b:Author>
    <b:URL>https://www.headway.org.uk/about-brain-injury/individuals/effects-of-brain-injury/physical-effects-of-brain-injury/#Balance-and-dizziness-issues</b:URL>
    <b:Title>Balance and dizziness issues</b:Title>
    <b:InternetSiteTitle>headway.org.uk</b:InternetSiteTitle>
    <b:Year>2025</b:Year>
    <b:YearAccessed>2025</b:YearAccessed>
    <b:MonthAccessed>July</b:MonthAccessed>
    <b:DayAccessed>29</b:DayAccessed>
    <b:RefOrder>8</b:RefOrder>
  </b:Source>
  <b:Source>
    <b:Tag>NHS2413</b:Tag>
    <b:SourceType>InternetSite</b:SourceType>
    <b:Guid>{78243D46-B84C-4B43-B441-C47E716F5605}</b:Guid>
    <b:Author>
      <b:Author>
        <b:Corporate>NHS</b:Corporate>
      </b:Author>
    </b:Author>
    <b:Title>https://www.nhs.uk/conditions/high-blood-pressure/</b:Title>
    <b:InternetSiteTitle>NHS.uk</b:InternetSiteTitle>
    <b:Year>2024</b:Year>
    <b:Month>July</b:Month>
    <b:Day>19</b:Day>
    <b:URL>https://www.nhs.uk/conditions/high-blood-pressure/</b:URL>
    <b:YearAccessed>2025</b:YearAccessed>
    <b:MonthAccessed>July</b:MonthAccessed>
    <b:DayAccessed>30</b:DayAccessed>
    <b:RefOrder>14</b:RefOrder>
  </b:Source>
  <b:Source>
    <b:Tag>NHS2313</b:Tag>
    <b:SourceType>InternetSite</b:SourceType>
    <b:Guid>{7DBB6CB6-0552-4571-8EFA-7981090B6455}</b:Guid>
    <b:Author>
      <b:Author>
        <b:Corporate>NHS</b:Corporate>
      </b:Author>
    </b:Author>
    <b:Title>Treatment - Depression in adults</b:Title>
    <b:InternetSiteTitle>NHS.uk</b:InternetSiteTitle>
    <b:Year>2023</b:Year>
    <b:Month>July</b:Month>
    <b:Day>5</b:Day>
    <b:URL>https://www.nhs.uk/mental-health/conditions/depression-in-adults/treatment/</b:URL>
    <b:YearAccessed>2025</b:YearAccessed>
    <b:MonthAccessed>July</b:MonthAccessed>
    <b:DayAccessed>30</b:DayAccessed>
    <b:RefOrder>17</b:RefOrder>
  </b:Source>
  <b:Source>
    <b:Tag>NHS254</b:Tag>
    <b:SourceType>InternetSite</b:SourceType>
    <b:Guid>{8F623811-9A45-417E-AE7B-2127A3E30FBB}</b:Guid>
    <b:Author>
      <b:Author>
        <b:Corporate>NHS</b:Corporate>
      </b:Author>
    </b:Author>
    <b:Title>Urinary tract infections (UTIs)</b:Title>
    <b:InternetSiteTitle>nhs.uk</b:InternetSiteTitle>
    <b:Year>2025</b:Year>
    <b:Month>July</b:Month>
    <b:Day>11</b:Day>
    <b:URL>https://www.nhs.uk/conditions/urinary-tract-infections-utis/</b:URL>
    <b:YearAccessed>2025</b:YearAccessed>
    <b:MonthAccessed>July</b:MonthAccessed>
    <b:DayAccessed>30</b:DayAccessed>
    <b:RefOrder>18</b:RefOrder>
  </b:Source>
  <b:Source>
    <b:Tag>NHS255</b:Tag>
    <b:SourceType>InternetSite</b:SourceType>
    <b:Guid>{27C6CBFC-D7B4-4C69-9EA0-92F252AFBCAF}</b:Guid>
    <b:Author>
      <b:Author>
        <b:Corporate>NHS</b:Corporate>
      </b:Author>
    </b:Author>
    <b:Title>Physiotherapy</b:Title>
    <b:InternetSiteTitle>nhs.uk</b:InternetSiteTitle>
    <b:Year>2025</b:Year>
    <b:Month>April</b:Month>
    <b:Day>3</b:Day>
    <b:URL>https://www.nhs.uk/tests-and-treatments/physiotherapy/</b:URL>
    <b:YearAccessed>2025</b:YearAccessed>
    <b:MonthAccessed>July</b:MonthAccessed>
    <b:DayAccessed>30</b:DayAccessed>
    <b:RefOrder>19</b:RefOrder>
  </b:Source>
  <b:Source>
    <b:Tag>Rog15</b:Tag>
    <b:SourceType>InternetSite</b:SourceType>
    <b:Guid>{0BFF5319-86F5-4A49-9A40-F3256C70A9EA}</b:Guid>
    <b:Author>
      <b:Author>
        <b:Corporate>NHS.UK</b:Corporate>
      </b:Author>
      <b:BookAuthor>
        <b:NameList>
          <b:Person>
            <b:Last>(eds)</b:Last>
            <b:First>Stein</b:First>
            <b:Middle>J. et al</b:Middle>
          </b:Person>
        </b:NameList>
      </b:BookAuthor>
    </b:Author>
    <b:Title>Walking aids, wheelchairs and mobility scooters</b:Title>
    <b:Year>2022</b:Year>
    <b:BookTitle>Stroke Recovery and Rehabilitation</b:BookTitle>
    <b:Publisher>Demos Medical</b:Publisher>
    <b:Edition>2nd</b:Edition>
    <b:InternetSiteTitle>NHS.uk</b:InternetSiteTitle>
    <b:Month>June</b:Month>
    <b:Day>7</b:Day>
    <b:URL>https://www.nhs.uk/conditions/social-care-and-support-guide/care-services-equipment-and-care-homes/walking-aids-wheelchairs-and-mobility-scooters/</b:URL>
    <b:YearAccessed>2025</b:YearAccessed>
    <b:MonthAccessed>July</b:MonthAccessed>
    <b:DayAccessed>30</b:DayAccessed>
    <b:RefOrder>24</b:RefOrder>
  </b:Source>
  <b:Source>
    <b:Tag>Sag17</b:Tag>
    <b:SourceType>InternetSite</b:SourceType>
    <b:Guid>{4CB63EA2-FFC2-4CDD-ADEA-ECA063C3E9CD}</b:Guid>
    <b:Author>
      <b:Author>
        <b:Corporate>NHS.uk</b:Corporate>
      </b:Author>
    </b:Author>
    <b:Title>Balance exercises</b:Title>
    <b:InternetSiteTitle>NHS.uk</b:InternetSiteTitle>
    <b:YearAccessed>2025</b:YearAccessed>
    <b:MonthAccessed>July</b:MonthAccessed>
    <b:DayAccessed>30</b:DayAccessed>
    <b:URL>https://www.nhs.uk/live-well/exercise/balance-exercises/</b:URL>
    <b:Year>2023</b:Year>
    <b:Month>November</b:Month>
    <b:Day>7</b:Day>
    <b:RefOrder>27</b:RefOrder>
  </b:Source>
  <b:Source>
    <b:Tag>NHS1525</b:Tag>
    <b:SourceType>InternetSite</b:SourceType>
    <b:Guid>{E4764FCA-E339-4027-8FC8-A98E165AAFAD}</b:Guid>
    <b:Author>
      <b:Author>
        <b:Corporate>NHS.uk</b:Corporate>
      </b:Author>
    </b:Author>
    <b:Title>Falls: prevention</b:Title>
    <b:InternetSiteTitle>NHS.uk</b:InternetSiteTitle>
    <b:Year>2025</b:Year>
    <b:Month>March</b:Month>
    <b:Day>6</b:Day>
    <b:YearAccessed>2025</b:YearAccessed>
    <b:MonthAccessed>July</b:MonthAccessed>
    <b:DayAccessed>30</b:DayAccessed>
    <b:URL>https://www.nhs.uk/conditions/falls/</b:URL>
    <b:RefOrder>26</b:RefOrder>
  </b:Source>
  <b:Source>
    <b:Tag>Str2314</b:Tag>
    <b:SourceType>DocumentFromInternetSite</b:SourceType>
    <b:Guid>{5EDBBB12-275A-472E-A492-3187088CC158}</b:Guid>
    <b:Author>
      <b:Author>
        <b:Corporate>Stroke Association</b:Corporate>
      </b:Author>
    </b:Author>
    <b:Title>Physical effects of stroke</b:Title>
    <b:InternetSiteTitle>Stroke Assocation</b:InternetSiteTitle>
    <b:Year>2023</b:Year>
    <b:Month>November</b:Month>
    <b:URL>https://www.stroke.org.uk/physical_effects_of_stroke_guide.pdf</b:URL>
    <b:RefOrder>3</b:RefOrder>
  </b:Source>
  <b:Source>
    <b:Tag>Str2315</b:Tag>
    <b:SourceType>DocumentFromInternetSite</b:SourceType>
    <b:Guid>{A12E626D-9F2D-41CE-90BE-642C2EB8AA5F}</b:Guid>
    <b:Author>
      <b:Author>
        <b:Corporate>Stroke Association</b:Corporate>
      </b:Author>
    </b:Author>
    <b:Title>Problems with memory and thinking</b:Title>
    <b:InternetSiteTitle>Stroke Association</b:InternetSiteTitle>
    <b:Year>2023</b:Year>
    <b:Month>November</b:Month>
    <b:URL>https://www.stroke.org.uk/problems_with_memory_and_thinking_after_stroke_guide.pdf</b:URL>
    <b:RefOrder>4</b:RefOrder>
  </b:Source>
  <b:Source>
    <b:Tag>NHS2338</b:Tag>
    <b:SourceType>InternetSite</b:SourceType>
    <b:Guid>{2319C40A-02C0-418A-B0C9-BD96ED5C73C6}</b:Guid>
    <b:Title>Vertigo</b:Title>
    <b:InternetSiteTitle>NHS</b:InternetSiteTitle>
    <b:Year>2023</b:Year>
    <b:Month>May</b:Month>
    <b:Day>02</b:Day>
    <b:URL>https://www.nhs.uk/conditions/vertigo/</b:URL>
    <b:Author>
      <b:Author>
        <b:Corporate>NHS</b:Corporate>
      </b:Author>
    </b:Author>
    <b:RefOrder>7</b:RefOrder>
  </b:Source>
  <b:Source>
    <b:Tag>Res25</b:Tag>
    <b:SourceType>JournalArticle</b:SourceType>
    <b:Guid>{01985FC3-A75B-4F5E-A2B8-19C3CC2F8CFD}</b:Guid>
    <b:Title>Research progress in Pusher Syndrome after stroke</b:Title>
    <b:Year>2025</b:Year>
    <b:JournalName>Frontiers</b:JournalName>
    <b:Pages>https://www.frontiersin.org/journals/neurology/articles/10.3389/fneur.2025.1591872/full</b:Pages>
    <b:Author>
      <b:Author>
        <b:NameList>
          <b:Person>
            <b:Last>Wu</b:Last>
            <b:First>Huayong</b:First>
          </b:Person>
        </b:NameList>
      </b:Author>
    </b:Author>
    <b:RefOrder>12</b:RefOrder>
  </b:Source>
  <b:Source>
    <b:Tag>NIC2317</b:Tag>
    <b:SourceType>InternetSite</b:SourceType>
    <b:Guid>{040F5B9C-A381-40EE-8360-655F5A76643A}</b:Guid>
    <b:Title>Stroke rehabilitation in adults</b:Title>
    <b:Year>2023</b:Year>
    <b:Author>
      <b:Author>
        <b:Corporate>NICE</b:Corporate>
      </b:Author>
    </b:Author>
    <b:InternetSiteTitle>NICE</b:InternetSiteTitle>
    <b:Month>October</b:Month>
    <b:Day>18</b:Day>
    <b:URL>https://www.nice.org.uk/guidance/ng236/chapter/Recommendations#movement</b:URL>
    <b:RefOrder>20</b:RefOrder>
  </b:Source>
  <b:Source>
    <b:Tag>Fen23</b:Tag>
    <b:SourceType>JournalArticle</b:SourceType>
    <b:Guid>{FC6BA960-9463-42F3-9A34-B7AE95EB2E68}</b:Guid>
    <b:Title>Effects of Tai Chi Yunshou on upper-limb function and balance in stroke survivors: A systematic review and meta-analysis</b:Title>
    <b:Year>2023</b:Year>
    <b:Pages>https://www.sciencedirect.com/science/article/abs/pii/S1744388123000221</b:Pages>
    <b:Author>
      <b:Author>
        <b:NameList>
          <b:Person>
            <b:Last>Feng</b:Last>
            <b:First>Fen</b:First>
          </b:Person>
        </b:NameList>
      </b:Author>
    </b:Author>
    <b:JournalName>Complementary therapies in clinical practice</b:JournalName>
    <b:RefOrder>21</b:RefOrder>
  </b:Source>
  <b:Source>
    <b:Tag>NHS247</b:Tag>
    <b:SourceType>DocumentFromInternetSite</b:SourceType>
    <b:Guid>{6D6C39C4-CFB0-46B3-9AE8-9D69AD4DBB2D}</b:Guid>
    <b:Title>Vestibular Rehabilitation</b:Title>
    <b:Year>2024</b:Year>
    <b:Author>
      <b:Author>
        <b:Corporate>NHS Sherwood Forest Hospitals Trust</b:Corporate>
      </b:Author>
    </b:Author>
    <b:InternetSiteTitle>NHS Sherwood Forest Hospitals Trust</b:InternetSiteTitle>
    <b:Month>January</b:Month>
    <b:URL>https://www.sfh-tr.nhs.uk/media/2kxnsa40/pil202401-03-vrmp-vestibular-rehabilitation-management-plan.pdf</b:URL>
    <b:RefOrder>22</b:RefOrder>
  </b:Source>
  <b:Source>
    <b:Tag>Jua19</b:Tag>
    <b:SourceType>JournalArticle</b:SourceType>
    <b:Guid>{5FB1BBD7-FE33-41AA-A679-F38BFF14D128}</b:Guid>
    <b:Title>Rehabilitation for balance impairment in patients after stroke: a protocol of a systematic review and network meta-analysis</b:Title>
    <b:Year>2019</b:Year>
    <b:Author>
      <b:Author>
        <b:NameList>
          <b:Person>
            <b:Last>Li</b:Last>
            <b:First>Juan</b:First>
          </b:Person>
        </b:NameList>
      </b:Author>
    </b:Author>
    <b:JournalName>BMJ Open</b:JournalName>
    <b:Pages>https://bmjopen.bmj.com/content/9/7/e026844.info</b:Pages>
    <b:RefOrder>44</b:RefOrder>
  </b:Source>
  <b:Source>
    <b:Tag>Rob20</b:Tag>
    <b:SourceType>JournalArticle</b:SourceType>
    <b:Guid>{5D4E89E7-1440-4C14-82AB-BFCCCB902DB0}</b:Guid>
    <b:Title>Unilateral Spatial Neglect After Stroke: Current Insights</b:Title>
    <b:Year>2020</b:Year>
    <b:Author>
      <b:Author>
        <b:NameList>
          <b:Person>
            <b:Last>Gammeri</b:Last>
            <b:First>Roberto</b:First>
          </b:Person>
        </b:NameList>
      </b:Author>
    </b:Author>
    <b:JournalName>Neuropsychiatric Disease and Treatment</b:JournalName>
    <b:Pages>https://www.tandfonline.com/doi/full/10.2147/NDT.S171461#d1e2837</b:Pages>
    <b:RefOrder>9</b:RefOrder>
  </b:Source>
  <b:Source>
    <b:Tag>Str2410</b:Tag>
    <b:SourceType>DocumentFromInternetSite</b:SourceType>
    <b:Guid>{B028B1AE-BE4D-4052-89D3-05AD0482B942}</b:Guid>
    <b:Title>Fatigue</b:Title>
    <b:Year>2024</b:Year>
    <b:Author>
      <b:Author>
        <b:Corporate>Stroke Association</b:Corporate>
      </b:Author>
    </b:Author>
    <b:InternetSiteTitle>Stroke Association</b:InternetSiteTitle>
    <b:Month>April</b:Month>
    <b:URL>https://www.stroke.org.uk/resources/fatigue-after-stroke</b:URL>
    <b:RefOrder>11</b:RefOrder>
  </b:Source>
  <b:Source>
    <b:Tag>Blo1</b:Tag>
    <b:SourceType>InternetSite</b:SourceType>
    <b:Guid>{2ECAB234-F148-4D2F-88B9-BEE6C412B8C0}</b:Guid>
    <b:Title>Medications for high blood pressure</b:Title>
    <b:InternetSiteTitle>Blood Pressure UK</b:InternetSiteTitle>
    <b:URL>https://www.bloodpressureuk.org/your-blood-pressure/how-to-lower-your-blood-pressure/medications-for-high-blood-pressure/#d.en.805981</b:URL>
    <b:Author>
      <b:Author>
        <b:Corporate>Blood Pressure UK</b:Corporate>
      </b:Author>
    </b:Author>
    <b:RefOrder>15</b:RefOrder>
  </b:Source>
  <b:Source>
    <b:Tag>NHS256</b:Tag>
    <b:SourceType>InternetSite</b:SourceType>
    <b:Guid>{8A6D649F-F587-4050-9237-8D0D9ADA4FEC}</b:Guid>
    <b:Author>
      <b:Author>
        <b:Corporate>NHS</b:Corporate>
      </b:Author>
    </b:Author>
    <b:Title>Antidepressants</b:Title>
    <b:InternetSiteTitle>NHS</b:InternetSiteTitle>
    <b:Year>2025</b:Year>
    <b:Month>June</b:Month>
    <b:Day>12</b:Day>
    <b:URL>https://www.nhs.uk/medicines/antidepressants/</b:URL>
    <b:RefOrder>16</b:RefOrder>
  </b:Source>
  <b:Source>
    <b:Tag>NHS2344</b:Tag>
    <b:SourceType>DocumentFromInternetSite</b:SourceType>
    <b:Guid>{1156A858-A663-4E3F-AADA-0F19A5A05E0A}</b:Guid>
    <b:Title>Balance and Vestibular Exercises</b:Title>
    <b:Year>2023</b:Year>
    <b:Author>
      <b:Author>
        <b:Corporate>NHS York and Scarborough Foundation Trust</b:Corporate>
      </b:Author>
    </b:Author>
    <b:InternetSiteTitle>NHS York and Scarborough Foundation Trust</b:InternetSiteTitle>
    <b:Month>November</b:Month>
    <b:URL>https://www.yorkhospitals.nhs.uk/seecmsfile/?id=5651</b:URL>
    <b:RefOrder>23</b:RefOrder>
  </b:Source>
  <b:Source>
    <b:Tag>NHS7</b:Tag>
    <b:SourceType>InternetSite</b:SourceType>
    <b:Guid>{C2C88ABE-AD9A-4A73-BAAA-50323ADCC6F8}</b:Guid>
    <b:Title>Balance</b:Title>
    <b:InternetSiteTitle>NHS Lanarkshire</b:InternetSiteTitle>
    <b:URL>https://www.nhslanarkshire.scot.nhs.uk/services/physiotherapy/vestibular-physiotherapy/balance/</b:URL>
    <b:Author>
      <b:Author>
        <b:Corporate>NHS Lanarkshire</b:Corporate>
      </b:Author>
    </b:Author>
    <b:RefOrder>1</b:RefOrder>
  </b:Source>
  <b:Source>
    <b:Tag>NIC25</b:Tag>
    <b:SourceType>InternetSite</b:SourceType>
    <b:Guid>{61A0F5ED-9A40-42E0-8706-5720AA438D43}</b:Guid>
    <b:Author>
      <b:Author>
        <b:Corporate>NICE</b:Corporate>
      </b:Author>
    </b:Author>
    <b:Title>Falls: assessment and prevention in older people and in people 50 and over at higher risk</b:Title>
    <b:InternetSiteTitle>NICE</b:InternetSiteTitle>
    <b:Year>2025</b:Year>
    <b:Month>April</b:Month>
    <b:Day>25</b:Day>
    <b:URL>https://www.nice.org.uk/guidance/ng249/chapter/recommendations#comprehensive-falls-assessment</b:URL>
    <b:RefOrder>25</b:RefOrder>
  </b:Source>
</b:Sources>
</file>

<file path=customXml/itemProps1.xml><?xml version="1.0" encoding="utf-8"?>
<ds:datastoreItem xmlns:ds="http://schemas.openxmlformats.org/officeDocument/2006/customXml" ds:itemID="{F4E14A1A-8BE2-44DD-B766-2E2079C7CDB7}">
  <ds:schemaRefs>
    <ds:schemaRef ds:uri="http://schemas.microsoft.com/sharepoint/v3/contenttype/forms"/>
  </ds:schemaRefs>
</ds:datastoreItem>
</file>

<file path=customXml/itemProps2.xml><?xml version="1.0" encoding="utf-8"?>
<ds:datastoreItem xmlns:ds="http://schemas.openxmlformats.org/officeDocument/2006/customXml" ds:itemID="{78B4ADB2-2CB8-40D9-963D-79310B3AF43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8d48254-c56d-4b1a-9e28-8240d8cfd716"/>
    <ds:schemaRef ds:uri="8db92e09-25ce-4230-a5fa-198cb90f049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FFD4964-1F2A-4DF1-959D-D1604D620B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19</Pages>
  <Words>2680</Words>
  <Characters>13486</Characters>
  <Application>Microsoft Office Word</Application>
  <DocSecurity>0</DocSecurity>
  <Lines>396</Lines>
  <Paragraphs>146</Paragraphs>
  <ScaleCrop>false</ScaleCrop>
  <HeadingPairs>
    <vt:vector size="2" baseType="variant">
      <vt:variant>
        <vt:lpstr>Title</vt:lpstr>
      </vt:variant>
      <vt:variant>
        <vt:i4>1</vt:i4>
      </vt:variant>
    </vt:vector>
  </HeadingPairs>
  <TitlesOfParts>
    <vt:vector size="1" baseType="lpstr">
      <vt:lpstr/>
    </vt:vector>
  </TitlesOfParts>
  <Company>Stroke Association</Company>
  <LinksUpToDate>false</LinksUpToDate>
  <CharactersWithSpaces>16020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Jonathan Jones</dc:creator>
  <cp:lastModifiedBy>Jenny Simpson</cp:lastModifiedBy>
  <cp:revision>4</cp:revision>
  <dcterms:created xsi:type="dcterms:W3CDTF">2025-11-04T14:09:00Z</dcterms:created>
  <dcterms:modified xsi:type="dcterms:W3CDTF">2025-11-07T15:39:00Z</dcterms:modified>
</cp:coreProperties>
</file>